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568D6" w14:textId="77777777" w:rsidR="00B31CBB" w:rsidRPr="0037189B" w:rsidRDefault="00B31CBB" w:rsidP="00D229C0">
      <w:pPr>
        <w:pStyle w:val="Heading2"/>
        <w:rPr>
          <w:sz w:val="28"/>
          <w:szCs w:val="28"/>
        </w:rPr>
      </w:pPr>
      <w:r w:rsidRPr="0037189B">
        <w:rPr>
          <w:sz w:val="28"/>
          <w:szCs w:val="28"/>
        </w:rPr>
        <w:t xml:space="preserve">S A L E - D E </w:t>
      </w:r>
      <w:proofErr w:type="spellStart"/>
      <w:r w:rsidRPr="0037189B">
        <w:rPr>
          <w:sz w:val="28"/>
          <w:szCs w:val="28"/>
        </w:rPr>
        <w:t>E</w:t>
      </w:r>
      <w:proofErr w:type="spellEnd"/>
      <w:r w:rsidRPr="0037189B">
        <w:rPr>
          <w:sz w:val="28"/>
          <w:szCs w:val="28"/>
        </w:rPr>
        <w:t xml:space="preserve"> D</w:t>
      </w:r>
    </w:p>
    <w:p w14:paraId="7E43C02A" w14:textId="77777777" w:rsidR="00B31CBB" w:rsidRDefault="00B31CBB" w:rsidP="00B31CBB"/>
    <w:tbl>
      <w:tblPr>
        <w:tblW w:w="8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6"/>
        <w:gridCol w:w="4000"/>
        <w:gridCol w:w="4110"/>
      </w:tblGrid>
      <w:tr w:rsidR="00B31CBB" w14:paraId="5BB58751" w14:textId="77777777" w:rsidTr="00032753">
        <w:trPr>
          <w:trHeight w:val="278"/>
        </w:trPr>
        <w:tc>
          <w:tcPr>
            <w:tcW w:w="836" w:type="dxa"/>
          </w:tcPr>
          <w:p w14:paraId="08301714" w14:textId="77777777" w:rsidR="00B31CBB" w:rsidRDefault="00B31CBB" w:rsidP="00032753">
            <w:proofErr w:type="spellStart"/>
            <w:r>
              <w:t>S.No</w:t>
            </w:r>
            <w:proofErr w:type="spellEnd"/>
            <w:r>
              <w:t>.</w:t>
            </w:r>
          </w:p>
        </w:tc>
        <w:tc>
          <w:tcPr>
            <w:tcW w:w="8110" w:type="dxa"/>
            <w:gridSpan w:val="2"/>
          </w:tcPr>
          <w:p w14:paraId="37F20BA5" w14:textId="77777777" w:rsidR="00B31CBB" w:rsidRDefault="00B31CBB" w:rsidP="00032753">
            <w:pPr>
              <w:jc w:val="center"/>
            </w:pPr>
            <w:r>
              <w:t>DESCRIPTION OF PROPERTY</w:t>
            </w:r>
          </w:p>
        </w:tc>
      </w:tr>
      <w:tr w:rsidR="00B31CBB" w14:paraId="147EE487" w14:textId="77777777" w:rsidTr="00032753">
        <w:trPr>
          <w:trHeight w:val="278"/>
        </w:trPr>
        <w:tc>
          <w:tcPr>
            <w:tcW w:w="836" w:type="dxa"/>
          </w:tcPr>
          <w:p w14:paraId="5E15081D" w14:textId="77777777" w:rsidR="00B31CBB" w:rsidRDefault="00B31CBB" w:rsidP="00032753">
            <w:r>
              <w:t>1.</w:t>
            </w:r>
          </w:p>
        </w:tc>
        <w:tc>
          <w:tcPr>
            <w:tcW w:w="4000" w:type="dxa"/>
          </w:tcPr>
          <w:p w14:paraId="67E52AA2" w14:textId="77777777" w:rsidR="00B31CBB" w:rsidRDefault="00B31CBB" w:rsidP="00032753">
            <w:r>
              <w:t>CATEGORY OF LOCALITY</w:t>
            </w:r>
          </w:p>
        </w:tc>
        <w:tc>
          <w:tcPr>
            <w:tcW w:w="4110" w:type="dxa"/>
          </w:tcPr>
          <w:p w14:paraId="5DA16A7B" w14:textId="2ABCEDC1" w:rsidR="00B31CBB" w:rsidRDefault="00B31CBB" w:rsidP="00032753"/>
        </w:tc>
      </w:tr>
      <w:tr w:rsidR="00B31CBB" w14:paraId="7F177D22" w14:textId="77777777" w:rsidTr="00032753">
        <w:trPr>
          <w:trHeight w:val="278"/>
        </w:trPr>
        <w:tc>
          <w:tcPr>
            <w:tcW w:w="836" w:type="dxa"/>
          </w:tcPr>
          <w:p w14:paraId="6311BB79" w14:textId="77777777" w:rsidR="00B31CBB" w:rsidRDefault="00B31CBB" w:rsidP="00032753">
            <w:r>
              <w:t>2.</w:t>
            </w:r>
          </w:p>
        </w:tc>
        <w:tc>
          <w:tcPr>
            <w:tcW w:w="4000" w:type="dxa"/>
          </w:tcPr>
          <w:p w14:paraId="3A520625" w14:textId="77777777" w:rsidR="00B31CBB" w:rsidRDefault="00B31CBB" w:rsidP="00032753">
            <w:r>
              <w:t>NAME OF COLONY</w:t>
            </w:r>
          </w:p>
        </w:tc>
        <w:tc>
          <w:tcPr>
            <w:tcW w:w="4110" w:type="dxa"/>
          </w:tcPr>
          <w:p w14:paraId="77C29693" w14:textId="4F50D07D" w:rsidR="00B31CBB" w:rsidRDefault="00B31CBB" w:rsidP="00032753"/>
        </w:tc>
      </w:tr>
      <w:tr w:rsidR="00B31CBB" w14:paraId="6A09B8D7" w14:textId="77777777" w:rsidTr="00032753">
        <w:trPr>
          <w:trHeight w:val="278"/>
        </w:trPr>
        <w:tc>
          <w:tcPr>
            <w:tcW w:w="836" w:type="dxa"/>
          </w:tcPr>
          <w:p w14:paraId="43288BBF" w14:textId="77777777" w:rsidR="00B31CBB" w:rsidRDefault="00B31CBB" w:rsidP="00032753">
            <w:r>
              <w:t>3.</w:t>
            </w:r>
          </w:p>
        </w:tc>
        <w:tc>
          <w:tcPr>
            <w:tcW w:w="4000" w:type="dxa"/>
          </w:tcPr>
          <w:p w14:paraId="0585E4C0" w14:textId="77777777" w:rsidR="00B31CBB" w:rsidRDefault="00B31CBB" w:rsidP="00032753">
            <w:r>
              <w:t>TOTAL AREA OF PLOT</w:t>
            </w:r>
          </w:p>
        </w:tc>
        <w:tc>
          <w:tcPr>
            <w:tcW w:w="4110" w:type="dxa"/>
          </w:tcPr>
          <w:p w14:paraId="7CA53C5D" w14:textId="3ADC45EE" w:rsidR="00B31CBB" w:rsidRDefault="00B31CBB" w:rsidP="00032753"/>
        </w:tc>
      </w:tr>
      <w:tr w:rsidR="00B31CBB" w14:paraId="3FF28DF4" w14:textId="77777777" w:rsidTr="00032753">
        <w:trPr>
          <w:trHeight w:val="278"/>
        </w:trPr>
        <w:tc>
          <w:tcPr>
            <w:tcW w:w="836" w:type="dxa"/>
          </w:tcPr>
          <w:p w14:paraId="1204F017" w14:textId="77777777" w:rsidR="00B31CBB" w:rsidRDefault="00B31CBB" w:rsidP="00032753">
            <w:r>
              <w:t>4.</w:t>
            </w:r>
          </w:p>
        </w:tc>
        <w:tc>
          <w:tcPr>
            <w:tcW w:w="4000" w:type="dxa"/>
          </w:tcPr>
          <w:p w14:paraId="627B6FFB" w14:textId="77777777" w:rsidR="00B31CBB" w:rsidRDefault="00B31CBB" w:rsidP="00032753">
            <w:r>
              <w:t xml:space="preserve">NUMBERS OF FLOOR </w:t>
            </w:r>
          </w:p>
        </w:tc>
        <w:tc>
          <w:tcPr>
            <w:tcW w:w="4110" w:type="dxa"/>
          </w:tcPr>
          <w:p w14:paraId="3483D0EB" w14:textId="6CA10554" w:rsidR="00B31CBB" w:rsidRDefault="00B31CBB" w:rsidP="00032753"/>
        </w:tc>
      </w:tr>
      <w:tr w:rsidR="00B31CBB" w14:paraId="1E8E6FF4" w14:textId="77777777" w:rsidTr="00032753">
        <w:trPr>
          <w:trHeight w:val="278"/>
        </w:trPr>
        <w:tc>
          <w:tcPr>
            <w:tcW w:w="836" w:type="dxa"/>
          </w:tcPr>
          <w:p w14:paraId="573CA786" w14:textId="77777777" w:rsidR="00B31CBB" w:rsidRDefault="00B31CBB" w:rsidP="00032753">
            <w:r>
              <w:t>5.</w:t>
            </w:r>
          </w:p>
        </w:tc>
        <w:tc>
          <w:tcPr>
            <w:tcW w:w="4000" w:type="dxa"/>
          </w:tcPr>
          <w:p w14:paraId="4CF3B05F" w14:textId="77777777" w:rsidR="00B31CBB" w:rsidRDefault="00B31CBB" w:rsidP="00032753">
            <w:r>
              <w:t xml:space="preserve">COVERED AREA FLOOR </w:t>
            </w:r>
          </w:p>
        </w:tc>
        <w:tc>
          <w:tcPr>
            <w:tcW w:w="4110" w:type="dxa"/>
          </w:tcPr>
          <w:p w14:paraId="3BC20D8B" w14:textId="20304BDD" w:rsidR="00B31CBB" w:rsidRDefault="00B31CBB" w:rsidP="00032753"/>
        </w:tc>
      </w:tr>
      <w:tr w:rsidR="00B31CBB" w14:paraId="7E2B0557" w14:textId="77777777" w:rsidTr="00032753">
        <w:trPr>
          <w:trHeight w:val="278"/>
        </w:trPr>
        <w:tc>
          <w:tcPr>
            <w:tcW w:w="836" w:type="dxa"/>
          </w:tcPr>
          <w:p w14:paraId="5969B10A" w14:textId="77777777" w:rsidR="00B31CBB" w:rsidRDefault="00B31CBB" w:rsidP="00032753">
            <w:r>
              <w:t>6.</w:t>
            </w:r>
          </w:p>
        </w:tc>
        <w:tc>
          <w:tcPr>
            <w:tcW w:w="4000" w:type="dxa"/>
          </w:tcPr>
          <w:p w14:paraId="46B9BED3" w14:textId="711825A5" w:rsidR="00B31CBB" w:rsidRDefault="00B31CBB" w:rsidP="00032753">
            <w:r>
              <w:t>AREA FOR SALE</w:t>
            </w:r>
          </w:p>
        </w:tc>
        <w:tc>
          <w:tcPr>
            <w:tcW w:w="4110" w:type="dxa"/>
          </w:tcPr>
          <w:p w14:paraId="5EDA7799" w14:textId="2C44FB3E" w:rsidR="00B31CBB" w:rsidRDefault="00B31CBB" w:rsidP="00032753"/>
        </w:tc>
      </w:tr>
      <w:tr w:rsidR="00B31CBB" w14:paraId="03B1F628" w14:textId="77777777" w:rsidTr="00032753">
        <w:trPr>
          <w:trHeight w:val="278"/>
        </w:trPr>
        <w:tc>
          <w:tcPr>
            <w:tcW w:w="836" w:type="dxa"/>
          </w:tcPr>
          <w:p w14:paraId="5378D5DD" w14:textId="77777777" w:rsidR="00B31CBB" w:rsidRDefault="00B31CBB" w:rsidP="00032753">
            <w:r>
              <w:t>7.</w:t>
            </w:r>
          </w:p>
        </w:tc>
        <w:tc>
          <w:tcPr>
            <w:tcW w:w="4000" w:type="dxa"/>
          </w:tcPr>
          <w:p w14:paraId="5DB1517B" w14:textId="77777777" w:rsidR="00B31CBB" w:rsidRDefault="00B31CBB" w:rsidP="00032753">
            <w:r>
              <w:t>PROP. AREA OF LAND (SALE)</w:t>
            </w:r>
          </w:p>
        </w:tc>
        <w:tc>
          <w:tcPr>
            <w:tcW w:w="4110" w:type="dxa"/>
          </w:tcPr>
          <w:p w14:paraId="768FBF7C" w14:textId="278D1792" w:rsidR="00B31CBB" w:rsidRDefault="00B31CBB" w:rsidP="00032753"/>
        </w:tc>
      </w:tr>
      <w:tr w:rsidR="00B31CBB" w14:paraId="31367CD2" w14:textId="77777777" w:rsidTr="00032753">
        <w:trPr>
          <w:trHeight w:val="278"/>
        </w:trPr>
        <w:tc>
          <w:tcPr>
            <w:tcW w:w="836" w:type="dxa"/>
          </w:tcPr>
          <w:p w14:paraId="5D3D049E" w14:textId="77777777" w:rsidR="00B31CBB" w:rsidRDefault="00B31CBB" w:rsidP="00032753">
            <w:r>
              <w:t>8.</w:t>
            </w:r>
          </w:p>
        </w:tc>
        <w:tc>
          <w:tcPr>
            <w:tcW w:w="4000" w:type="dxa"/>
          </w:tcPr>
          <w:p w14:paraId="08E7020F" w14:textId="77777777" w:rsidR="00B31CBB" w:rsidRDefault="00B31CBB" w:rsidP="00032753">
            <w:r>
              <w:t>USE FACTOR</w:t>
            </w:r>
          </w:p>
        </w:tc>
        <w:tc>
          <w:tcPr>
            <w:tcW w:w="4110" w:type="dxa"/>
          </w:tcPr>
          <w:p w14:paraId="2146B911" w14:textId="46BF67AB" w:rsidR="00B31CBB" w:rsidRDefault="00B31CBB" w:rsidP="00032753"/>
        </w:tc>
      </w:tr>
      <w:tr w:rsidR="00B31CBB" w14:paraId="19946F56" w14:textId="77777777" w:rsidTr="00032753">
        <w:trPr>
          <w:trHeight w:val="278"/>
        </w:trPr>
        <w:tc>
          <w:tcPr>
            <w:tcW w:w="836" w:type="dxa"/>
          </w:tcPr>
          <w:p w14:paraId="125F4E3F" w14:textId="77777777" w:rsidR="00B31CBB" w:rsidRDefault="00B31CBB" w:rsidP="00032753">
            <w:r>
              <w:t>9.</w:t>
            </w:r>
          </w:p>
        </w:tc>
        <w:tc>
          <w:tcPr>
            <w:tcW w:w="4000" w:type="dxa"/>
          </w:tcPr>
          <w:p w14:paraId="6D498513" w14:textId="77777777" w:rsidR="00B31CBB" w:rsidRDefault="00B31CBB" w:rsidP="00032753">
            <w:r>
              <w:t>STRUCTURE TYPE FACTOR</w:t>
            </w:r>
          </w:p>
        </w:tc>
        <w:tc>
          <w:tcPr>
            <w:tcW w:w="4110" w:type="dxa"/>
          </w:tcPr>
          <w:p w14:paraId="388320F7" w14:textId="1B2DF8F1" w:rsidR="00B31CBB" w:rsidRDefault="00B31CBB" w:rsidP="00032753"/>
        </w:tc>
      </w:tr>
      <w:tr w:rsidR="00B31CBB" w14:paraId="00F798A9" w14:textId="77777777" w:rsidTr="00032753">
        <w:trPr>
          <w:trHeight w:val="278"/>
        </w:trPr>
        <w:tc>
          <w:tcPr>
            <w:tcW w:w="836" w:type="dxa"/>
          </w:tcPr>
          <w:p w14:paraId="6E7FF448" w14:textId="77777777" w:rsidR="00B31CBB" w:rsidRDefault="00B31CBB" w:rsidP="00032753">
            <w:r>
              <w:t>10.</w:t>
            </w:r>
          </w:p>
        </w:tc>
        <w:tc>
          <w:tcPr>
            <w:tcW w:w="4000" w:type="dxa"/>
          </w:tcPr>
          <w:p w14:paraId="3DCB5748" w14:textId="77777777" w:rsidR="00B31CBB" w:rsidRDefault="00B31CBB" w:rsidP="00032753">
            <w:r>
              <w:t>YEAR OF CONSTRUCTION</w:t>
            </w:r>
          </w:p>
        </w:tc>
        <w:tc>
          <w:tcPr>
            <w:tcW w:w="4110" w:type="dxa"/>
          </w:tcPr>
          <w:p w14:paraId="3CE03900" w14:textId="7FD4A0E9" w:rsidR="00B31CBB" w:rsidRDefault="00B31CBB" w:rsidP="00032753"/>
        </w:tc>
      </w:tr>
      <w:tr w:rsidR="00B31CBB" w14:paraId="594E6EC7" w14:textId="77777777" w:rsidTr="00032753">
        <w:trPr>
          <w:trHeight w:val="278"/>
        </w:trPr>
        <w:tc>
          <w:tcPr>
            <w:tcW w:w="836" w:type="dxa"/>
          </w:tcPr>
          <w:p w14:paraId="35A82ED6" w14:textId="77777777" w:rsidR="00B31CBB" w:rsidRDefault="00B31CBB" w:rsidP="00032753">
            <w:r>
              <w:t>11.</w:t>
            </w:r>
          </w:p>
        </w:tc>
        <w:tc>
          <w:tcPr>
            <w:tcW w:w="4000" w:type="dxa"/>
          </w:tcPr>
          <w:p w14:paraId="10199E5D" w14:textId="77777777" w:rsidR="00B31CBB" w:rsidRDefault="00B31CBB" w:rsidP="00032753">
            <w:r>
              <w:t>AGE FACTOR</w:t>
            </w:r>
          </w:p>
        </w:tc>
        <w:tc>
          <w:tcPr>
            <w:tcW w:w="4110" w:type="dxa"/>
          </w:tcPr>
          <w:p w14:paraId="41DD13D3" w14:textId="2F7392D4" w:rsidR="00B31CBB" w:rsidRDefault="00B31CBB" w:rsidP="00032753"/>
        </w:tc>
      </w:tr>
      <w:tr w:rsidR="00B31CBB" w14:paraId="58A795D7" w14:textId="77777777" w:rsidTr="00032753">
        <w:trPr>
          <w:trHeight w:val="293"/>
        </w:trPr>
        <w:tc>
          <w:tcPr>
            <w:tcW w:w="836" w:type="dxa"/>
          </w:tcPr>
          <w:p w14:paraId="30FC9C10" w14:textId="77777777" w:rsidR="00B31CBB" w:rsidRDefault="00B31CBB" w:rsidP="00032753">
            <w:r>
              <w:t>12.</w:t>
            </w:r>
          </w:p>
        </w:tc>
        <w:tc>
          <w:tcPr>
            <w:tcW w:w="4000" w:type="dxa"/>
          </w:tcPr>
          <w:p w14:paraId="65FBEE7F" w14:textId="77777777" w:rsidR="00B31CBB" w:rsidRDefault="00B31CBB" w:rsidP="00032753">
            <w:r>
              <w:t>MINI. RATE OF LAND (Notified)</w:t>
            </w:r>
          </w:p>
        </w:tc>
        <w:tc>
          <w:tcPr>
            <w:tcW w:w="4110" w:type="dxa"/>
          </w:tcPr>
          <w:p w14:paraId="0CF9726E" w14:textId="61F0EB8F" w:rsidR="00B31CBB" w:rsidRDefault="00B31CBB" w:rsidP="00B31CBB"/>
        </w:tc>
      </w:tr>
      <w:tr w:rsidR="00B31CBB" w14:paraId="17BC416D" w14:textId="77777777" w:rsidTr="00032753">
        <w:trPr>
          <w:trHeight w:val="293"/>
        </w:trPr>
        <w:tc>
          <w:tcPr>
            <w:tcW w:w="836" w:type="dxa"/>
          </w:tcPr>
          <w:p w14:paraId="302C3591" w14:textId="77777777" w:rsidR="00B31CBB" w:rsidRDefault="00B31CBB" w:rsidP="00032753">
            <w:r>
              <w:t>13.</w:t>
            </w:r>
          </w:p>
        </w:tc>
        <w:tc>
          <w:tcPr>
            <w:tcW w:w="4000" w:type="dxa"/>
          </w:tcPr>
          <w:p w14:paraId="2B0FDB10" w14:textId="77777777" w:rsidR="00B31CBB" w:rsidRDefault="00B31CBB" w:rsidP="00032753">
            <w:r>
              <w:t>MINI. RATE OF CONST. (Notified)</w:t>
            </w:r>
          </w:p>
        </w:tc>
        <w:tc>
          <w:tcPr>
            <w:tcW w:w="4110" w:type="dxa"/>
          </w:tcPr>
          <w:p w14:paraId="1A53B10F" w14:textId="7289A80F" w:rsidR="00B31CBB" w:rsidRDefault="00B31CBB" w:rsidP="00B31CBB"/>
        </w:tc>
      </w:tr>
    </w:tbl>
    <w:p w14:paraId="2C26B62F" w14:textId="77777777" w:rsidR="00B31CBB" w:rsidRDefault="00B31CBB" w:rsidP="00B31CBB"/>
    <w:tbl>
      <w:tblPr>
        <w:tblW w:w="8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6"/>
        <w:gridCol w:w="4000"/>
        <w:gridCol w:w="4109"/>
      </w:tblGrid>
      <w:tr w:rsidR="00B31CBB" w14:paraId="5DA8699E" w14:textId="77777777" w:rsidTr="00032753">
        <w:trPr>
          <w:trHeight w:val="277"/>
        </w:trPr>
        <w:tc>
          <w:tcPr>
            <w:tcW w:w="836" w:type="dxa"/>
          </w:tcPr>
          <w:p w14:paraId="6427FCC4" w14:textId="77777777" w:rsidR="00B31CBB" w:rsidRDefault="00B31CBB" w:rsidP="00032753">
            <w:proofErr w:type="spellStart"/>
            <w:r>
              <w:t>S.No</w:t>
            </w:r>
            <w:proofErr w:type="spellEnd"/>
            <w:r>
              <w:t>.</w:t>
            </w:r>
          </w:p>
        </w:tc>
        <w:tc>
          <w:tcPr>
            <w:tcW w:w="4000" w:type="dxa"/>
          </w:tcPr>
          <w:p w14:paraId="6D18E748" w14:textId="77777777" w:rsidR="00B31CBB" w:rsidRDefault="00B31CBB" w:rsidP="00032753">
            <w:pPr>
              <w:jc w:val="center"/>
            </w:pPr>
            <w:r>
              <w:t>COMPONENT</w:t>
            </w:r>
          </w:p>
        </w:tc>
        <w:tc>
          <w:tcPr>
            <w:tcW w:w="4109" w:type="dxa"/>
          </w:tcPr>
          <w:p w14:paraId="6F6DAD90" w14:textId="77777777" w:rsidR="00B31CBB" w:rsidRDefault="00B31CBB" w:rsidP="00032753">
            <w:pPr>
              <w:jc w:val="center"/>
            </w:pPr>
            <w:r>
              <w:t>VALUE</w:t>
            </w:r>
          </w:p>
        </w:tc>
      </w:tr>
      <w:tr w:rsidR="00B31CBB" w14:paraId="587403E0" w14:textId="77777777" w:rsidTr="00032753">
        <w:trPr>
          <w:trHeight w:val="1124"/>
        </w:trPr>
        <w:tc>
          <w:tcPr>
            <w:tcW w:w="836" w:type="dxa"/>
          </w:tcPr>
          <w:p w14:paraId="20E8B96D" w14:textId="77777777" w:rsidR="00B31CBB" w:rsidRDefault="00B31CBB" w:rsidP="00032753">
            <w:r>
              <w:t>1.</w:t>
            </w:r>
          </w:p>
        </w:tc>
        <w:tc>
          <w:tcPr>
            <w:tcW w:w="4000" w:type="dxa"/>
          </w:tcPr>
          <w:p w14:paraId="1B1E5B13" w14:textId="77777777" w:rsidR="00B31CBB" w:rsidRDefault="00B31CBB" w:rsidP="00032753">
            <w:pPr>
              <w:jc w:val="both"/>
            </w:pPr>
            <w:r>
              <w:t xml:space="preserve">MINIMUM COST OF LAND          </w:t>
            </w:r>
          </w:p>
          <w:p w14:paraId="76989E86" w14:textId="77777777" w:rsidR="00B31CBB" w:rsidRDefault="00B31CBB" w:rsidP="00032753">
            <w:pPr>
              <w:jc w:val="both"/>
            </w:pPr>
            <w:proofErr w:type="gramStart"/>
            <w:r>
              <w:t>=(</w:t>
            </w:r>
            <w:proofErr w:type="gramEnd"/>
            <w:r>
              <w:t xml:space="preserve">MINIMUM VALUE </w:t>
            </w:r>
            <w:proofErr w:type="gramStart"/>
            <w:r>
              <w:t>OF  LAND</w:t>
            </w:r>
            <w:proofErr w:type="gramEnd"/>
            <w:r>
              <w:t xml:space="preserve">    PER </w:t>
            </w:r>
            <w:proofErr w:type="gramStart"/>
            <w:r>
              <w:t>SQ.MTRS</w:t>
            </w:r>
            <w:proofErr w:type="gramEnd"/>
            <w:r>
              <w:t>) X PROP.AREA X</w:t>
            </w:r>
          </w:p>
          <w:p w14:paraId="5806647A" w14:textId="77777777" w:rsidR="00B31CBB" w:rsidRDefault="00B31CBB" w:rsidP="00032753">
            <w:pPr>
              <w:jc w:val="both"/>
            </w:pPr>
            <w:r>
              <w:t>USE FACTOR</w:t>
            </w:r>
            <w:r>
              <w:tab/>
            </w:r>
            <w:r>
              <w:tab/>
            </w:r>
          </w:p>
        </w:tc>
        <w:tc>
          <w:tcPr>
            <w:tcW w:w="4109" w:type="dxa"/>
          </w:tcPr>
          <w:p w14:paraId="08498872" w14:textId="77777777" w:rsidR="00B31CBB" w:rsidRDefault="00B31CBB" w:rsidP="00032753"/>
          <w:p w14:paraId="24728564" w14:textId="7F31770E" w:rsidR="00B31CBB" w:rsidRDefault="00B31CBB" w:rsidP="00B31CBB"/>
        </w:tc>
      </w:tr>
      <w:tr w:rsidR="00B31CBB" w14:paraId="5FBFE319" w14:textId="77777777" w:rsidTr="00032753">
        <w:trPr>
          <w:trHeight w:val="847"/>
        </w:trPr>
        <w:tc>
          <w:tcPr>
            <w:tcW w:w="836" w:type="dxa"/>
          </w:tcPr>
          <w:p w14:paraId="75C58B34" w14:textId="77777777" w:rsidR="00B31CBB" w:rsidRDefault="00B31CBB" w:rsidP="00032753">
            <w:r>
              <w:t>2.</w:t>
            </w:r>
          </w:p>
        </w:tc>
        <w:tc>
          <w:tcPr>
            <w:tcW w:w="4000" w:type="dxa"/>
          </w:tcPr>
          <w:p w14:paraId="367A3A22" w14:textId="77777777" w:rsidR="00B31CBB" w:rsidRDefault="00B31CBB" w:rsidP="00032753">
            <w:r>
              <w:t>MINIMUM COST OF CONST. (COST OF CONST.) X PLINTH AREA X (AGE FACTOR) X (</w:t>
            </w:r>
            <w:proofErr w:type="gramStart"/>
            <w:r>
              <w:t xml:space="preserve">STF)   </w:t>
            </w:r>
            <w:proofErr w:type="gramEnd"/>
            <w:r>
              <w:t xml:space="preserve">          </w:t>
            </w:r>
          </w:p>
        </w:tc>
        <w:tc>
          <w:tcPr>
            <w:tcW w:w="4109" w:type="dxa"/>
          </w:tcPr>
          <w:p w14:paraId="0A150817" w14:textId="77777777" w:rsidR="00B31CBB" w:rsidRDefault="00B31CBB" w:rsidP="00032753"/>
          <w:p w14:paraId="63E416BF" w14:textId="512DCCF8" w:rsidR="00D229C0" w:rsidRDefault="00D229C0" w:rsidP="00D229C0"/>
          <w:p w14:paraId="404986A9" w14:textId="27B15484" w:rsidR="00B31CBB" w:rsidRDefault="00B31CBB" w:rsidP="00B31CBB"/>
        </w:tc>
      </w:tr>
      <w:tr w:rsidR="00B31CBB" w14:paraId="5AA3C46D" w14:textId="77777777" w:rsidTr="00032753">
        <w:trPr>
          <w:trHeight w:val="277"/>
        </w:trPr>
        <w:tc>
          <w:tcPr>
            <w:tcW w:w="836" w:type="dxa"/>
          </w:tcPr>
          <w:p w14:paraId="5F7830E3" w14:textId="77777777" w:rsidR="00B31CBB" w:rsidRDefault="00B31CBB" w:rsidP="00032753">
            <w:r>
              <w:t>3.</w:t>
            </w:r>
          </w:p>
        </w:tc>
        <w:tc>
          <w:tcPr>
            <w:tcW w:w="4000" w:type="dxa"/>
          </w:tcPr>
          <w:p w14:paraId="20F86981" w14:textId="77777777" w:rsidR="00B31CBB" w:rsidRDefault="00B31CBB" w:rsidP="00032753">
            <w:r>
              <w:t xml:space="preserve">MINIMUM VALUE (1 + 2)              </w:t>
            </w:r>
          </w:p>
        </w:tc>
        <w:tc>
          <w:tcPr>
            <w:tcW w:w="4109" w:type="dxa"/>
          </w:tcPr>
          <w:p w14:paraId="74F4490F" w14:textId="0CE2BA77" w:rsidR="00B31CBB" w:rsidRDefault="00B31CBB" w:rsidP="00B31CBB"/>
        </w:tc>
      </w:tr>
    </w:tbl>
    <w:p w14:paraId="57B36CBA" w14:textId="77777777" w:rsidR="00B31CBB" w:rsidRDefault="00B31CBB" w:rsidP="00B31CBB">
      <w:pPr>
        <w:pStyle w:val="BodyText"/>
        <w:jc w:val="center"/>
        <w:rPr>
          <w:b/>
          <w:sz w:val="32"/>
          <w:szCs w:val="32"/>
        </w:rPr>
      </w:pPr>
    </w:p>
    <w:p w14:paraId="195F0153" w14:textId="77777777" w:rsidR="00B31CBB" w:rsidRDefault="00B31CBB" w:rsidP="00B31CBB">
      <w:pPr>
        <w:pStyle w:val="BodyText"/>
        <w:jc w:val="center"/>
        <w:rPr>
          <w:sz w:val="28"/>
        </w:rPr>
      </w:pPr>
      <w:r w:rsidRPr="00D73C7D">
        <w:rPr>
          <w:b/>
          <w:sz w:val="32"/>
          <w:szCs w:val="32"/>
        </w:rPr>
        <w:t>SALE-DEED FOR A SUM OF Rs.</w:t>
      </w:r>
      <w:r>
        <w:rPr>
          <w:b/>
          <w:sz w:val="32"/>
          <w:szCs w:val="32"/>
        </w:rPr>
        <w:t>18,00,000/</w:t>
      </w:r>
      <w:r w:rsidRPr="00D73C7D">
        <w:rPr>
          <w:b/>
          <w:sz w:val="32"/>
          <w:szCs w:val="32"/>
        </w:rPr>
        <w:t>-</w:t>
      </w:r>
    </w:p>
    <w:p w14:paraId="6CC29A40" w14:textId="77777777" w:rsidR="00B31CBB" w:rsidRDefault="00B31CBB" w:rsidP="00B31CBB"/>
    <w:p w14:paraId="00A485EF" w14:textId="77777777" w:rsidR="00B31CBB" w:rsidRDefault="00B31CBB" w:rsidP="00B31CBB">
      <w:r>
        <w:t>Half Undivided Share</w:t>
      </w:r>
      <w:r>
        <w:tab/>
      </w:r>
      <w:r>
        <w:tab/>
      </w:r>
      <w:r>
        <w:tab/>
      </w:r>
      <w:r>
        <w:tab/>
      </w:r>
      <w:r>
        <w:tab/>
        <w:t>Half Undivided Share</w:t>
      </w:r>
    </w:p>
    <w:p w14:paraId="42B2DEE4" w14:textId="77777777" w:rsidR="00B31CBB" w:rsidRDefault="00B31CBB" w:rsidP="00B31CBB">
      <w:r>
        <w:t>For Man</w:t>
      </w:r>
      <w:r>
        <w:tab/>
      </w:r>
      <w:r>
        <w:tab/>
      </w:r>
      <w:r>
        <w:tab/>
      </w:r>
      <w:r>
        <w:tab/>
      </w:r>
      <w:r>
        <w:tab/>
      </w:r>
      <w:r>
        <w:tab/>
      </w:r>
      <w:proofErr w:type="gramStart"/>
      <w:r>
        <w:t>For</w:t>
      </w:r>
      <w:proofErr w:type="gramEnd"/>
      <w:r>
        <w:t xml:space="preserve"> Woman</w:t>
      </w:r>
    </w:p>
    <w:p w14:paraId="631DAC17" w14:textId="77777777" w:rsidR="00B31CBB" w:rsidRDefault="00B31CBB" w:rsidP="00B31CBB"/>
    <w:p w14:paraId="045FDCCE" w14:textId="77777777" w:rsidR="00B31CBB" w:rsidRDefault="00B31CBB" w:rsidP="00B31CBB">
      <w:r>
        <w:t xml:space="preserve">STAMP </w:t>
      </w:r>
      <w:proofErr w:type="gramStart"/>
      <w:r>
        <w:t>DUTY  @</w:t>
      </w:r>
      <w:proofErr w:type="gramEnd"/>
      <w:r>
        <w:t>3% RS.  27,000/-</w:t>
      </w:r>
      <w:r>
        <w:tab/>
      </w:r>
      <w:r>
        <w:tab/>
      </w:r>
      <w:r>
        <w:tab/>
        <w:t xml:space="preserve">STAMP </w:t>
      </w:r>
      <w:proofErr w:type="gramStart"/>
      <w:r>
        <w:t>DUTY  @</w:t>
      </w:r>
      <w:proofErr w:type="gramEnd"/>
      <w:r>
        <w:t>2% RS.  18,000/-</w:t>
      </w:r>
    </w:p>
    <w:p w14:paraId="6CA67445" w14:textId="77777777" w:rsidR="00B31CBB" w:rsidRDefault="00B31CBB" w:rsidP="00B31CBB">
      <w:pPr>
        <w:pBdr>
          <w:bottom w:val="single" w:sz="6" w:space="1" w:color="auto"/>
        </w:pBdr>
      </w:pPr>
      <w:r>
        <w:t>CORPN TAX     @3% RS.  27,000/-</w:t>
      </w:r>
      <w:r>
        <w:tab/>
      </w:r>
      <w:r>
        <w:tab/>
      </w:r>
      <w:r>
        <w:tab/>
        <w:t>CORPN TAX     @</w:t>
      </w:r>
      <w:ins w:id="0" w:author="Swati Aggarwal" w:date="2014-11-21T09:24:00Z">
        <w:r w:rsidR="00D038B1">
          <w:t>2</w:t>
        </w:r>
      </w:ins>
      <w:del w:id="1" w:author="Swati Aggarwal" w:date="2014-11-21T09:23:00Z">
        <w:r w:rsidDel="00D038B1">
          <w:delText>3</w:delText>
        </w:r>
      </w:del>
      <w:r>
        <w:t>% RS.  18,000/-</w:t>
      </w:r>
    </w:p>
    <w:p w14:paraId="48C76610" w14:textId="1638FA78" w:rsidR="00B31CBB" w:rsidRPr="00403BFB" w:rsidRDefault="00B31CBB" w:rsidP="0037189B">
      <w:pPr>
        <w:pStyle w:val="Title"/>
        <w:jc w:val="left"/>
        <w:rPr>
          <w:b/>
          <w:sz w:val="24"/>
        </w:rPr>
      </w:pPr>
      <w:r>
        <w:rPr>
          <w:b/>
          <w:sz w:val="24"/>
        </w:rPr>
        <w:t>TOTAL STAMP DUTY PAID @5%</w:t>
      </w:r>
      <w:r w:rsidRPr="00403BFB">
        <w:rPr>
          <w:b/>
          <w:sz w:val="24"/>
        </w:rPr>
        <w:t xml:space="preserve"> </w:t>
      </w:r>
      <w:r w:rsidR="00DB1319">
        <w:rPr>
          <w:b/>
          <w:sz w:val="24"/>
        </w:rPr>
        <w:t xml:space="preserve">                                         </w:t>
      </w:r>
      <w:r w:rsidR="0037189B">
        <w:rPr>
          <w:b/>
          <w:sz w:val="24"/>
        </w:rPr>
        <w:t xml:space="preserve">             </w:t>
      </w:r>
      <w:r w:rsidRPr="00403BFB">
        <w:rPr>
          <w:b/>
          <w:sz w:val="24"/>
        </w:rPr>
        <w:t>………</w:t>
      </w:r>
      <w:proofErr w:type="gramStart"/>
      <w:r w:rsidRPr="00403BFB">
        <w:rPr>
          <w:b/>
          <w:sz w:val="24"/>
        </w:rPr>
        <w:t>…..</w:t>
      </w:r>
      <w:proofErr w:type="gramEnd"/>
      <w:r w:rsidRPr="00403BFB">
        <w:rPr>
          <w:b/>
          <w:sz w:val="24"/>
        </w:rPr>
        <w:t xml:space="preserve"> Rs.</w:t>
      </w:r>
      <w:r>
        <w:rPr>
          <w:b/>
          <w:sz w:val="24"/>
        </w:rPr>
        <w:t>90,000</w:t>
      </w:r>
      <w:r w:rsidRPr="00403BFB">
        <w:rPr>
          <w:b/>
          <w:sz w:val="24"/>
        </w:rPr>
        <w:t>/-</w:t>
      </w:r>
    </w:p>
    <w:p w14:paraId="24A35C57" w14:textId="00FD1365" w:rsidR="00B31CBB" w:rsidRPr="00403BFB" w:rsidRDefault="00B31CBB" w:rsidP="0037189B">
      <w:pPr>
        <w:pStyle w:val="Title"/>
        <w:pBdr>
          <w:bottom w:val="single" w:sz="6" w:space="1" w:color="auto"/>
        </w:pBdr>
        <w:jc w:val="left"/>
        <w:rPr>
          <w:b/>
          <w:sz w:val="24"/>
        </w:rPr>
      </w:pPr>
      <w:r w:rsidRPr="00403BFB">
        <w:rPr>
          <w:b/>
          <w:sz w:val="24"/>
        </w:rPr>
        <w:t>VIDE E-STAMP CERTIFICATE NO. IN-DL</w:t>
      </w:r>
      <w:r>
        <w:rPr>
          <w:b/>
          <w:sz w:val="24"/>
        </w:rPr>
        <w:t>_________________</w:t>
      </w:r>
      <w:r w:rsidR="0037189B">
        <w:rPr>
          <w:b/>
          <w:sz w:val="24"/>
        </w:rPr>
        <w:t xml:space="preserve">              </w:t>
      </w:r>
      <w:r>
        <w:rPr>
          <w:b/>
          <w:sz w:val="24"/>
        </w:rPr>
        <w:t>M, Dt.__/11/2014</w:t>
      </w:r>
    </w:p>
    <w:p w14:paraId="2A1A37FE" w14:textId="77777777" w:rsidR="00B31CBB" w:rsidRDefault="00B31CBB" w:rsidP="00B31CBB"/>
    <w:p w14:paraId="4AE2E291" w14:textId="77777777" w:rsidR="00B31CBB" w:rsidRDefault="00B31CBB" w:rsidP="00B31CBB">
      <w:pPr>
        <w:jc w:val="both"/>
      </w:pPr>
    </w:p>
    <w:p w14:paraId="7D1A9F9A" w14:textId="77777777" w:rsidR="00B31CBB" w:rsidRDefault="00B31CBB" w:rsidP="00B31CBB"/>
    <w:p w14:paraId="525EB659" w14:textId="77777777" w:rsidR="00B31CBB" w:rsidRDefault="00B31CBB" w:rsidP="00B31CBB">
      <w:pPr>
        <w:jc w:val="center"/>
      </w:pPr>
    </w:p>
    <w:p w14:paraId="16864BB4" w14:textId="77777777" w:rsidR="00B31CBB" w:rsidRDefault="00B31CBB" w:rsidP="00B31CBB">
      <w:pPr>
        <w:spacing w:line="360" w:lineRule="auto"/>
        <w:jc w:val="center"/>
      </w:pPr>
    </w:p>
    <w:p w14:paraId="3912EF64" w14:textId="59D57C2A" w:rsidR="00B31CBB" w:rsidRDefault="00B31CBB" w:rsidP="00B31CBB">
      <w:pPr>
        <w:spacing w:line="360" w:lineRule="auto"/>
        <w:jc w:val="both"/>
      </w:pPr>
      <w:r>
        <w:lastRenderedPageBreak/>
        <w:t xml:space="preserve">This sale deed is executed at Delhi on this __/11/2014, by and between </w:t>
      </w:r>
      <w:r>
        <w:rPr>
          <w:sz w:val="28"/>
        </w:rPr>
        <w:t xml:space="preserve">(1) </w:t>
      </w:r>
      <w:r w:rsidR="00B74D90">
        <w:rPr>
          <w:b/>
          <w:szCs w:val="22"/>
        </w:rPr>
        <w:t>-------------</w:t>
      </w:r>
      <w:r>
        <w:rPr>
          <w:szCs w:val="22"/>
        </w:rPr>
        <w:t xml:space="preserve">, New Delhi-110018 (having 50% undivided share) </w:t>
      </w:r>
      <w:r>
        <w:rPr>
          <w:sz w:val="28"/>
        </w:rPr>
        <w:t xml:space="preserve"> and </w:t>
      </w:r>
      <w:r>
        <w:rPr>
          <w:b/>
          <w:szCs w:val="22"/>
        </w:rPr>
        <w:t xml:space="preserve">(2) </w:t>
      </w:r>
      <w:r w:rsidR="00B74D90">
        <w:rPr>
          <w:b/>
          <w:szCs w:val="22"/>
        </w:rPr>
        <w:t>-------------</w:t>
      </w:r>
      <w:r>
        <w:rPr>
          <w:szCs w:val="22"/>
        </w:rPr>
        <w:t xml:space="preserve"> New Delhi (having 25% undivided share) &amp; </w:t>
      </w:r>
      <w:r>
        <w:rPr>
          <w:b/>
          <w:szCs w:val="22"/>
        </w:rPr>
        <w:t xml:space="preserve">(3) </w:t>
      </w:r>
      <w:r w:rsidR="00B74D90">
        <w:rPr>
          <w:b/>
          <w:szCs w:val="22"/>
        </w:rPr>
        <w:t>-----------</w:t>
      </w:r>
      <w:r>
        <w:rPr>
          <w:szCs w:val="22"/>
        </w:rPr>
        <w:t>, Delhi (having 25% undivided share)</w:t>
      </w:r>
      <w:r>
        <w:t>, hereinafter called "THE VENDORS" (which expression shall mean and include their heirs, successors, survivors, legal representatives and assigns),</w:t>
      </w:r>
    </w:p>
    <w:p w14:paraId="30ADDBA2" w14:textId="77777777" w:rsidR="00DB1319" w:rsidRDefault="00DB1319" w:rsidP="00B31CBB">
      <w:pPr>
        <w:pStyle w:val="Heading2"/>
        <w:spacing w:line="360" w:lineRule="auto"/>
      </w:pPr>
    </w:p>
    <w:p w14:paraId="26768F3E" w14:textId="62429DD5" w:rsidR="00B31CBB" w:rsidRDefault="00B31CBB" w:rsidP="00B31CBB">
      <w:pPr>
        <w:pStyle w:val="Heading2"/>
        <w:spacing w:line="360" w:lineRule="auto"/>
      </w:pPr>
      <w:r>
        <w:t>IN FAVOUR OF</w:t>
      </w:r>
    </w:p>
    <w:p w14:paraId="2D62150B" w14:textId="77777777" w:rsidR="00B31CBB" w:rsidRDefault="00B31CBB" w:rsidP="00B31CBB">
      <w:pPr>
        <w:pStyle w:val="ListParagraph"/>
        <w:spacing w:line="360" w:lineRule="auto"/>
        <w:ind w:left="0"/>
        <w:jc w:val="both"/>
      </w:pPr>
    </w:p>
    <w:p w14:paraId="26CE0078" w14:textId="20EC8D69" w:rsidR="00B31CBB" w:rsidRDefault="00B31CBB" w:rsidP="00B31CBB">
      <w:pPr>
        <w:pStyle w:val="ListParagraph"/>
        <w:spacing w:line="360" w:lineRule="auto"/>
        <w:ind w:left="0"/>
        <w:jc w:val="both"/>
      </w:pPr>
      <w:r>
        <w:rPr>
          <w:b/>
        </w:rPr>
        <w:t>(1) Sh</w:t>
      </w:r>
      <w:r w:rsidRPr="00DB1319">
        <w:rPr>
          <w:b/>
        </w:rPr>
        <w:t>.</w:t>
      </w:r>
      <w:r w:rsidRPr="00DB1319">
        <w:t>, New Delhi-110059,</w:t>
      </w:r>
      <w:r>
        <w:t xml:space="preserve"> hereinafter called "THE VENDEES" (which expression shall mean and include their heirs, successors, survivors, legal representatives and assigns).</w:t>
      </w:r>
      <w:ins w:id="2" w:author="Swati Aggarwal" w:date="2014-11-21T09:26:00Z">
        <w:r w:rsidR="00D038B1">
          <w:t xml:space="preserve">  </w:t>
        </w:r>
      </w:ins>
    </w:p>
    <w:p w14:paraId="47F4BB48" w14:textId="77777777" w:rsidR="00B31CBB" w:rsidRPr="00AB32D1" w:rsidRDefault="00B31CBB" w:rsidP="00B31CBB">
      <w:pPr>
        <w:jc w:val="both"/>
      </w:pPr>
    </w:p>
    <w:p w14:paraId="12C1A222" w14:textId="0A5E777E" w:rsidR="00B31CBB" w:rsidRPr="00AB32D1" w:rsidRDefault="00B31CBB" w:rsidP="00B31CBB">
      <w:pPr>
        <w:spacing w:line="360" w:lineRule="auto"/>
        <w:jc w:val="both"/>
      </w:pPr>
      <w:r w:rsidRPr="00AB32D1">
        <w:t xml:space="preserve">WHEREAS the vendors are the absolute Co-Owner &amp; in possession of </w:t>
      </w:r>
      <w:r>
        <w:rPr>
          <w:b/>
          <w:szCs w:val="22"/>
        </w:rPr>
        <w:t>Freehold Built up Property Plot No.</w:t>
      </w:r>
      <w:r w:rsidR="00B74D90">
        <w:rPr>
          <w:b/>
          <w:szCs w:val="22"/>
        </w:rPr>
        <w:t>--------------</w:t>
      </w:r>
      <w:r w:rsidRPr="00AB32D1">
        <w:rPr>
          <w:b/>
          <w:bCs/>
        </w:rPr>
        <w:t xml:space="preserve">, </w:t>
      </w:r>
      <w:r w:rsidRPr="00AB32D1">
        <w:t xml:space="preserve">with its land and roof rights </w:t>
      </w:r>
      <w:proofErr w:type="gramStart"/>
      <w:r w:rsidRPr="00AB32D1">
        <w:t>and  the</w:t>
      </w:r>
      <w:proofErr w:type="gramEnd"/>
      <w:r w:rsidRPr="00AB32D1">
        <w:t xml:space="preserve"> Property is bounded as under:</w:t>
      </w:r>
    </w:p>
    <w:p w14:paraId="2975B830" w14:textId="77777777" w:rsidR="00B31CBB" w:rsidRPr="00AB32D1" w:rsidRDefault="00B31CBB" w:rsidP="00B31CBB">
      <w:pPr>
        <w:jc w:val="both"/>
      </w:pPr>
    </w:p>
    <w:p w14:paraId="2427C801" w14:textId="4F0A3C1F" w:rsidR="00B31CBB" w:rsidRDefault="00B31CBB" w:rsidP="00B31CBB">
      <w:pPr>
        <w:rPr>
          <w:szCs w:val="22"/>
        </w:rPr>
      </w:pPr>
      <w:r>
        <w:rPr>
          <w:szCs w:val="22"/>
        </w:rPr>
        <w:t>East</w:t>
      </w:r>
      <w:r>
        <w:rPr>
          <w:szCs w:val="22"/>
        </w:rPr>
        <w:tab/>
        <w:t xml:space="preserve">: </w:t>
      </w:r>
      <w:r>
        <w:rPr>
          <w:szCs w:val="22"/>
        </w:rPr>
        <w:tab/>
        <w:t>Gali 15 Ft. Wide.</w:t>
      </w:r>
      <w:r>
        <w:rPr>
          <w:szCs w:val="22"/>
        </w:rPr>
        <w:tab/>
      </w:r>
      <w:r>
        <w:rPr>
          <w:szCs w:val="22"/>
        </w:rPr>
        <w:tab/>
      </w:r>
      <w:r w:rsidR="00DB1319">
        <w:rPr>
          <w:szCs w:val="22"/>
        </w:rPr>
        <w:t xml:space="preserve">                          </w:t>
      </w:r>
      <w:r>
        <w:rPr>
          <w:szCs w:val="22"/>
        </w:rPr>
        <w:t>West</w:t>
      </w:r>
      <w:r>
        <w:rPr>
          <w:szCs w:val="22"/>
        </w:rPr>
        <w:tab/>
        <w:t xml:space="preserve">: </w:t>
      </w:r>
      <w:r>
        <w:rPr>
          <w:szCs w:val="22"/>
        </w:rPr>
        <w:tab/>
        <w:t>Plot No.15</w:t>
      </w:r>
    </w:p>
    <w:p w14:paraId="25309B8B" w14:textId="2F12444B" w:rsidR="00B31CBB" w:rsidRDefault="00B31CBB" w:rsidP="00B31CBB">
      <w:pPr>
        <w:jc w:val="both"/>
        <w:rPr>
          <w:rFonts w:asciiTheme="minorHAnsi" w:hAnsiTheme="minorHAnsi"/>
        </w:rPr>
      </w:pPr>
      <w:r>
        <w:rPr>
          <w:szCs w:val="22"/>
        </w:rPr>
        <w:t>North</w:t>
      </w:r>
      <w:r>
        <w:rPr>
          <w:szCs w:val="22"/>
        </w:rPr>
        <w:tab/>
        <w:t xml:space="preserve">: </w:t>
      </w:r>
      <w:r>
        <w:rPr>
          <w:szCs w:val="22"/>
        </w:rPr>
        <w:tab/>
        <w:t>Gali 10 Ft. Wide.</w:t>
      </w:r>
      <w:r>
        <w:rPr>
          <w:szCs w:val="22"/>
        </w:rPr>
        <w:tab/>
      </w:r>
      <w:r>
        <w:rPr>
          <w:szCs w:val="22"/>
        </w:rPr>
        <w:tab/>
      </w:r>
      <w:r w:rsidR="00DB1319">
        <w:rPr>
          <w:szCs w:val="22"/>
        </w:rPr>
        <w:t xml:space="preserve">                          </w:t>
      </w:r>
      <w:r>
        <w:rPr>
          <w:szCs w:val="22"/>
        </w:rPr>
        <w:t>South</w:t>
      </w:r>
      <w:r>
        <w:rPr>
          <w:szCs w:val="22"/>
        </w:rPr>
        <w:tab/>
        <w:t xml:space="preserve">: </w:t>
      </w:r>
      <w:r>
        <w:rPr>
          <w:szCs w:val="22"/>
        </w:rPr>
        <w:tab/>
        <w:t>Road 28 Ft</w:t>
      </w:r>
    </w:p>
    <w:p w14:paraId="54CBDA6B" w14:textId="77777777" w:rsidR="00B31CBB" w:rsidRDefault="00B31CBB" w:rsidP="00B31CBB">
      <w:pPr>
        <w:jc w:val="both"/>
      </w:pPr>
      <w:r>
        <w:t>(Hereinafter referred to as the Property)</w:t>
      </w:r>
    </w:p>
    <w:p w14:paraId="16E959B4" w14:textId="77777777" w:rsidR="00B31CBB" w:rsidRDefault="00B31CBB" w:rsidP="00B74B9D">
      <w:pPr>
        <w:spacing w:line="360" w:lineRule="auto"/>
      </w:pPr>
    </w:p>
    <w:p w14:paraId="11230877" w14:textId="1170F1CE" w:rsidR="00B31CBB" w:rsidRDefault="00B31CBB" w:rsidP="00B31CBB">
      <w:pPr>
        <w:pStyle w:val="BodyText"/>
        <w:spacing w:line="360" w:lineRule="auto"/>
        <w:rPr>
          <w:szCs w:val="22"/>
        </w:rPr>
      </w:pPr>
      <w:proofErr w:type="gramStart"/>
      <w:r>
        <w:t>And  Whereas</w:t>
      </w:r>
      <w:proofErr w:type="gramEnd"/>
      <w:r>
        <w:t xml:space="preserve"> Vendor No.1 has purchased the </w:t>
      </w:r>
      <w:r w:rsidRPr="00AA417D">
        <w:rPr>
          <w:szCs w:val="22"/>
        </w:rPr>
        <w:t xml:space="preserve">Plot </w:t>
      </w:r>
      <w:proofErr w:type="spellStart"/>
      <w:r w:rsidRPr="00AA417D">
        <w:rPr>
          <w:szCs w:val="22"/>
        </w:rPr>
        <w:t>No.</w:t>
      </w:r>
      <w:r w:rsidR="00B74B9D">
        <w:rPr>
          <w:szCs w:val="22"/>
        </w:rPr>
        <w:t>____</w:t>
      </w:r>
      <w:proofErr w:type="gramStart"/>
      <w:r w:rsidR="00B74B9D">
        <w:rPr>
          <w:szCs w:val="22"/>
        </w:rPr>
        <w:t>_</w:t>
      </w:r>
      <w:r w:rsidRPr="00AA417D">
        <w:rPr>
          <w:szCs w:val="22"/>
        </w:rPr>
        <w:t>,having</w:t>
      </w:r>
      <w:proofErr w:type="spellEnd"/>
      <w:proofErr w:type="gramEnd"/>
      <w:r w:rsidRPr="00AA417D">
        <w:rPr>
          <w:szCs w:val="22"/>
        </w:rPr>
        <w:t xml:space="preserve"> area measuring </w:t>
      </w:r>
      <w:r w:rsidR="00B74B9D">
        <w:rPr>
          <w:szCs w:val="22"/>
        </w:rPr>
        <w:t>_______</w:t>
      </w:r>
      <w:r w:rsidRPr="00AA417D">
        <w:rPr>
          <w:szCs w:val="22"/>
        </w:rPr>
        <w:t xml:space="preserve">known as </w:t>
      </w:r>
      <w:r w:rsidR="00B74B9D">
        <w:rPr>
          <w:szCs w:val="22"/>
        </w:rPr>
        <w:t>________</w:t>
      </w:r>
      <w:r w:rsidRPr="00AA417D">
        <w:t xml:space="preserve">from </w:t>
      </w:r>
      <w:r w:rsidR="00B74B9D">
        <w:rPr>
          <w:szCs w:val="22"/>
        </w:rPr>
        <w:t>_________</w:t>
      </w:r>
      <w:r w:rsidRPr="00AA417D">
        <w:rPr>
          <w:szCs w:val="22"/>
        </w:rPr>
        <w:t>Charitable and Educational Trust</w:t>
      </w:r>
      <w:r>
        <w:rPr>
          <w:b/>
          <w:szCs w:val="22"/>
        </w:rPr>
        <w:t xml:space="preserve"> </w:t>
      </w:r>
      <w:r>
        <w:rPr>
          <w:szCs w:val="22"/>
        </w:rPr>
        <w:t xml:space="preserve">(Regd. under Society Act. XXI, 1860) having Regd. Office at </w:t>
      </w:r>
      <w:r w:rsidR="00B74B9D">
        <w:rPr>
          <w:szCs w:val="22"/>
        </w:rPr>
        <w:t>__________</w:t>
      </w:r>
      <w:r>
        <w:rPr>
          <w:szCs w:val="22"/>
        </w:rPr>
        <w:t>on the basis of Sale-</w:t>
      </w:r>
      <w:proofErr w:type="gramStart"/>
      <w:r>
        <w:rPr>
          <w:szCs w:val="22"/>
        </w:rPr>
        <w:t>deed,  duly</w:t>
      </w:r>
      <w:proofErr w:type="gramEnd"/>
      <w:r>
        <w:rPr>
          <w:szCs w:val="22"/>
        </w:rPr>
        <w:t xml:space="preserve"> Regd. as Document No.</w:t>
      </w:r>
      <w:r w:rsidR="00B74D90">
        <w:rPr>
          <w:szCs w:val="22"/>
        </w:rPr>
        <w:t>____</w:t>
      </w:r>
      <w:r>
        <w:rPr>
          <w:szCs w:val="22"/>
        </w:rPr>
        <w:t xml:space="preserve"> in Book No.1, Volume No.</w:t>
      </w:r>
      <w:r w:rsidR="00B74B9D">
        <w:rPr>
          <w:szCs w:val="22"/>
        </w:rPr>
        <w:t>____</w:t>
      </w:r>
      <w:r>
        <w:rPr>
          <w:szCs w:val="22"/>
        </w:rPr>
        <w:t xml:space="preserve"> on pages 169 to 177 on </w:t>
      </w:r>
      <w:r w:rsidR="00B74B9D">
        <w:rPr>
          <w:szCs w:val="22"/>
        </w:rPr>
        <w:t>______</w:t>
      </w:r>
      <w:r>
        <w:rPr>
          <w:szCs w:val="22"/>
        </w:rPr>
        <w:t xml:space="preserve">in the office of </w:t>
      </w:r>
      <w:r w:rsidR="00B74B9D">
        <w:rPr>
          <w:szCs w:val="22"/>
        </w:rPr>
        <w:t>_____</w:t>
      </w:r>
      <w:r>
        <w:rPr>
          <w:szCs w:val="22"/>
        </w:rPr>
        <w:t>New Delhi.</w:t>
      </w:r>
    </w:p>
    <w:p w14:paraId="080867F1" w14:textId="77777777" w:rsidR="00B31CBB" w:rsidRDefault="00B31CBB" w:rsidP="00B31CBB">
      <w:pPr>
        <w:pStyle w:val="BodyText"/>
        <w:spacing w:line="360" w:lineRule="auto"/>
        <w:rPr>
          <w:rFonts w:ascii="Arial" w:hAnsi="Arial" w:cs="Arial"/>
          <w:sz w:val="22"/>
          <w:szCs w:val="22"/>
        </w:rPr>
      </w:pPr>
    </w:p>
    <w:p w14:paraId="4588508F" w14:textId="13B4A547" w:rsidR="00B31CBB" w:rsidRDefault="00B31CBB" w:rsidP="00B31CBB">
      <w:pPr>
        <w:pStyle w:val="BodyText"/>
        <w:spacing w:line="360" w:lineRule="auto"/>
        <w:rPr>
          <w:szCs w:val="22"/>
        </w:rPr>
      </w:pPr>
      <w:r>
        <w:t xml:space="preserve">And Whereas Vendor No.2 and 3 have jointly purchased </w:t>
      </w:r>
      <w:r w:rsidRPr="00AA417D">
        <w:rPr>
          <w:szCs w:val="22"/>
        </w:rPr>
        <w:t>Plot No.</w:t>
      </w:r>
      <w:r w:rsidR="00B74B9D">
        <w:rPr>
          <w:szCs w:val="22"/>
        </w:rPr>
        <w:t>__</w:t>
      </w:r>
      <w:r w:rsidRPr="00AA417D">
        <w:rPr>
          <w:szCs w:val="22"/>
        </w:rPr>
        <w:t xml:space="preserve">, (now Known as </w:t>
      </w:r>
      <w:r w:rsidR="00B74B9D">
        <w:rPr>
          <w:szCs w:val="22"/>
        </w:rPr>
        <w:t>___</w:t>
      </w:r>
      <w:r w:rsidRPr="00AA417D">
        <w:rPr>
          <w:szCs w:val="22"/>
        </w:rPr>
        <w:t>) having area measuring</w:t>
      </w:r>
      <w:r w:rsidR="0037189B">
        <w:rPr>
          <w:szCs w:val="22"/>
        </w:rPr>
        <w:t xml:space="preserve"> </w:t>
      </w:r>
      <w:r w:rsidRPr="00AA417D">
        <w:rPr>
          <w:szCs w:val="22"/>
        </w:rPr>
        <w:t xml:space="preserve">Colony known as </w:t>
      </w:r>
      <w:r w:rsidR="00B74B9D">
        <w:rPr>
          <w:szCs w:val="22"/>
        </w:rPr>
        <w:t>____________</w:t>
      </w:r>
      <w:r w:rsidRPr="00AA417D">
        <w:t xml:space="preserve">from </w:t>
      </w:r>
      <w:r w:rsidR="00B74B9D">
        <w:rPr>
          <w:szCs w:val="22"/>
        </w:rPr>
        <w:t>_______</w:t>
      </w:r>
      <w:r w:rsidRPr="00AA417D">
        <w:rPr>
          <w:szCs w:val="22"/>
        </w:rPr>
        <w:t>Charitable and Educational Trust</w:t>
      </w:r>
      <w:r>
        <w:rPr>
          <w:b/>
          <w:szCs w:val="22"/>
        </w:rPr>
        <w:t xml:space="preserve"> </w:t>
      </w:r>
      <w:r>
        <w:rPr>
          <w:szCs w:val="22"/>
        </w:rPr>
        <w:t xml:space="preserve">(Regd. </w:t>
      </w:r>
      <w:r w:rsidR="00B74B9D">
        <w:rPr>
          <w:szCs w:val="22"/>
        </w:rPr>
        <w:t>U</w:t>
      </w:r>
      <w:r>
        <w:rPr>
          <w:szCs w:val="22"/>
        </w:rPr>
        <w:t>nder</w:t>
      </w:r>
      <w:r w:rsidR="00B74B9D">
        <w:rPr>
          <w:szCs w:val="22"/>
        </w:rPr>
        <w:t>_______</w:t>
      </w:r>
      <w:r>
        <w:rPr>
          <w:szCs w:val="22"/>
        </w:rPr>
        <w:t xml:space="preserve">) having Regd. Office at </w:t>
      </w:r>
      <w:r w:rsidR="00B74B9D">
        <w:rPr>
          <w:szCs w:val="22"/>
        </w:rPr>
        <w:t>__________</w:t>
      </w:r>
      <w:r>
        <w:rPr>
          <w:szCs w:val="22"/>
        </w:rPr>
        <w:t>, New Delhi on the basis of Sale-deed duly Regd. as Document No.</w:t>
      </w:r>
      <w:r w:rsidR="00B74B9D">
        <w:rPr>
          <w:szCs w:val="22"/>
        </w:rPr>
        <w:t>____</w:t>
      </w:r>
      <w:r>
        <w:rPr>
          <w:szCs w:val="22"/>
        </w:rPr>
        <w:t xml:space="preserve"> in Boo</w:t>
      </w:r>
      <w:r w:rsidR="00B74B9D">
        <w:rPr>
          <w:szCs w:val="22"/>
        </w:rPr>
        <w:t>k No.___</w:t>
      </w:r>
      <w:r>
        <w:rPr>
          <w:szCs w:val="22"/>
        </w:rPr>
        <w:t>, Volume No.</w:t>
      </w:r>
      <w:r w:rsidR="00B74B9D">
        <w:rPr>
          <w:szCs w:val="22"/>
        </w:rPr>
        <w:t>____</w:t>
      </w:r>
      <w:r>
        <w:rPr>
          <w:szCs w:val="22"/>
        </w:rPr>
        <w:t xml:space="preserve"> on pages 160 to 168 on </w:t>
      </w:r>
      <w:r w:rsidR="00B74B9D">
        <w:rPr>
          <w:szCs w:val="22"/>
        </w:rPr>
        <w:t>________</w:t>
      </w:r>
      <w:r>
        <w:rPr>
          <w:szCs w:val="22"/>
        </w:rPr>
        <w:t>in the office of</w:t>
      </w:r>
      <w:r w:rsidR="00B74B9D">
        <w:rPr>
          <w:szCs w:val="22"/>
        </w:rPr>
        <w:t>________</w:t>
      </w:r>
      <w:r>
        <w:rPr>
          <w:szCs w:val="22"/>
        </w:rPr>
        <w:t>.</w:t>
      </w:r>
    </w:p>
    <w:p w14:paraId="198746C8" w14:textId="77777777" w:rsidR="00B31CBB" w:rsidRDefault="00B31CBB" w:rsidP="00B31CBB">
      <w:pPr>
        <w:pStyle w:val="BodyText"/>
        <w:spacing w:line="360" w:lineRule="auto"/>
      </w:pPr>
    </w:p>
    <w:p w14:paraId="75B32F69" w14:textId="3FA58297" w:rsidR="00B31CBB" w:rsidRDefault="00B31CBB" w:rsidP="00B31CBB">
      <w:pPr>
        <w:spacing w:line="360" w:lineRule="auto"/>
        <w:jc w:val="both"/>
      </w:pPr>
      <w:r>
        <w:t xml:space="preserve">And Whereas after purchased the said property the Vendor No.1 and Vendor No.2 and 3 have jointly constructed a Residential Four </w:t>
      </w:r>
      <w:proofErr w:type="spellStart"/>
      <w:r>
        <w:t>Storey</w:t>
      </w:r>
      <w:proofErr w:type="spellEnd"/>
      <w:r>
        <w:t xml:space="preserve"> Building on the Plot No.</w:t>
      </w:r>
      <w:r w:rsidR="00B74B9D">
        <w:t>___</w:t>
      </w:r>
      <w:r>
        <w:t xml:space="preserve"> and Rz-14 situated at </w:t>
      </w:r>
      <w:r w:rsidR="00B74B9D">
        <w:lastRenderedPageBreak/>
        <w:t>_______</w:t>
      </w:r>
      <w:r>
        <w:t>New Delhi in manner of Stilt Floor, Upper Ground Floor, First Floor, Second Floor and Third Floor with roof rights at their own cost and expenses and each floor consisting Six Separate residential Units.</w:t>
      </w:r>
    </w:p>
    <w:p w14:paraId="762EB74B" w14:textId="77777777" w:rsidR="00B31CBB" w:rsidRDefault="00B31CBB" w:rsidP="00B31CBB">
      <w:pPr>
        <w:spacing w:line="360" w:lineRule="auto"/>
      </w:pPr>
    </w:p>
    <w:p w14:paraId="793AA4AA" w14:textId="77777777" w:rsidR="00B31CBB" w:rsidRDefault="00B31CBB" w:rsidP="00B31CBB">
      <w:pPr>
        <w:spacing w:line="360" w:lineRule="auto"/>
        <w:jc w:val="both"/>
      </w:pPr>
      <w:proofErr w:type="gramStart"/>
      <w:r>
        <w:t>Thus</w:t>
      </w:r>
      <w:proofErr w:type="gramEnd"/>
      <w:r>
        <w:t xml:space="preserve"> the Vendors being the absolute Co-Owner of the said property and they are competent to deal with the same or any part thereof. No one else except the Vendors have got any claim, title and interest in the above said property and the Vendors have got full rights, absolute authority to sell and transfer the said property and there is no impediment in transferring the said property or its portion.</w:t>
      </w:r>
    </w:p>
    <w:p w14:paraId="06CC4215" w14:textId="77777777" w:rsidR="00B31CBB" w:rsidRDefault="00B31CBB" w:rsidP="00DB1319">
      <w:pPr>
        <w:spacing w:line="360" w:lineRule="auto"/>
      </w:pPr>
    </w:p>
    <w:p w14:paraId="650FCA43" w14:textId="36E2B0CA" w:rsidR="00B31CBB" w:rsidRDefault="00B31CBB" w:rsidP="00B31CBB">
      <w:pPr>
        <w:spacing w:line="360" w:lineRule="auto"/>
        <w:jc w:val="both"/>
      </w:pPr>
      <w:r>
        <w:t xml:space="preserve">AND WHEREAS the Vendors for their bona fide needs and requirements have agreed to sell, convey, transfer and assigns with all their irrevocable rights and exclusive titles, interests, liens, easement, privileges, and appurtenance attached along with  </w:t>
      </w:r>
      <w:r w:rsidR="00DB1319">
        <w:rPr>
          <w:b/>
        </w:rPr>
        <w:t>_________</w:t>
      </w:r>
      <w:r>
        <w:rPr>
          <w:b/>
        </w:rPr>
        <w:t xml:space="preserve">, having area measuring </w:t>
      </w:r>
      <w:r w:rsidR="00DB1319">
        <w:rPr>
          <w:b/>
        </w:rPr>
        <w:t>____</w:t>
      </w:r>
      <w:r>
        <w:rPr>
          <w:b/>
        </w:rPr>
        <w:t xml:space="preserve"> </w:t>
      </w:r>
      <w:proofErr w:type="spellStart"/>
      <w:r>
        <w:rPr>
          <w:b/>
        </w:rPr>
        <w:t>sq.yds</w:t>
      </w:r>
      <w:proofErr w:type="spellEnd"/>
      <w:r>
        <w:rPr>
          <w:b/>
        </w:rPr>
        <w:t>., known as Pvt. No.</w:t>
      </w:r>
      <w:r w:rsidR="00DB1319">
        <w:rPr>
          <w:b/>
        </w:rPr>
        <w:t>_____</w:t>
      </w:r>
      <w:r>
        <w:rPr>
          <w:b/>
        </w:rPr>
        <w:t>, out of</w:t>
      </w:r>
      <w:r>
        <w:t xml:space="preserve"> </w:t>
      </w:r>
      <w:r>
        <w:rPr>
          <w:b/>
          <w:szCs w:val="22"/>
        </w:rPr>
        <w:t>Freehold Built up Property Plot No.,</w:t>
      </w:r>
      <w:r w:rsidR="00DB1319">
        <w:rPr>
          <w:b/>
          <w:szCs w:val="22"/>
        </w:rPr>
        <w:t>________</w:t>
      </w:r>
      <w:r>
        <w:rPr>
          <w:b/>
          <w:szCs w:val="22"/>
        </w:rPr>
        <w:t xml:space="preserve">  out of </w:t>
      </w:r>
      <w:proofErr w:type="spellStart"/>
      <w:r>
        <w:rPr>
          <w:b/>
          <w:szCs w:val="22"/>
        </w:rPr>
        <w:t>Khasra</w:t>
      </w:r>
      <w:proofErr w:type="spellEnd"/>
      <w:r>
        <w:rPr>
          <w:b/>
          <w:szCs w:val="22"/>
        </w:rPr>
        <w:t xml:space="preserve"> No</w:t>
      </w:r>
      <w:r w:rsidR="00DB1319">
        <w:rPr>
          <w:b/>
          <w:szCs w:val="22"/>
        </w:rPr>
        <w:t>.</w:t>
      </w:r>
      <w:r>
        <w:rPr>
          <w:b/>
          <w:szCs w:val="22"/>
        </w:rPr>
        <w:t>,</w:t>
      </w:r>
      <w:r w:rsidR="00DB1319">
        <w:rPr>
          <w:b/>
          <w:szCs w:val="22"/>
        </w:rPr>
        <w:t>_______</w:t>
      </w:r>
      <w:r>
        <w:rPr>
          <w:b/>
          <w:szCs w:val="22"/>
        </w:rPr>
        <w:t xml:space="preserve"> situated in the revenue state of Village </w:t>
      </w:r>
      <w:r w:rsidR="00DB1319">
        <w:rPr>
          <w:b/>
          <w:szCs w:val="22"/>
        </w:rPr>
        <w:t>________</w:t>
      </w:r>
      <w:r>
        <w:rPr>
          <w:b/>
          <w:szCs w:val="22"/>
        </w:rPr>
        <w:t>, Delhi State Delhi, Colony known as</w:t>
      </w:r>
      <w:r w:rsidR="00DB1319">
        <w:rPr>
          <w:b/>
          <w:szCs w:val="22"/>
        </w:rPr>
        <w:t>________</w:t>
      </w:r>
      <w:r>
        <w:rPr>
          <w:b/>
          <w:szCs w:val="22"/>
        </w:rPr>
        <w:t xml:space="preserve"> near </w:t>
      </w:r>
      <w:r w:rsidR="00DB1319">
        <w:rPr>
          <w:b/>
          <w:szCs w:val="22"/>
        </w:rPr>
        <w:t>_______</w:t>
      </w:r>
      <w:r>
        <w:rPr>
          <w:b/>
          <w:szCs w:val="22"/>
        </w:rPr>
        <w:t xml:space="preserve">, New Delhi, </w:t>
      </w:r>
      <w:r>
        <w:t xml:space="preserve">with common rights of Common Entrance, Passage gallery, staircase,  Lift, submersible, open Area,  along with One Car parking rights in common Stilt Parking Area and the premises is duly fitted with Water, Electricity, and Sewerage Fittings in running condition,  along with proportionate undivided, indivisible and un-partitioned freehold rights of land under the said Plot, (Hereinafter called the property under sale), within the limits of Delhi Municipal Corporation   with all Transferable and </w:t>
      </w:r>
      <w:r w:rsidRPr="00011176">
        <w:rPr>
          <w:u w:val="single"/>
        </w:rPr>
        <w:t>exclusive ownership rights</w:t>
      </w:r>
      <w:r>
        <w:t xml:space="preserve"> and titles thereto, with TO HAVE AND TO HOLD the same unto the Purchasers/Vendees absolutely and forever, with all rights and title thereto, in </w:t>
      </w:r>
      <w:proofErr w:type="spellStart"/>
      <w:r>
        <w:t>favour</w:t>
      </w:r>
      <w:proofErr w:type="spellEnd"/>
      <w:r>
        <w:t xml:space="preserve"> of the said purchasers/Vendees  and the Vendees have agreed to purchase, acquire and possess the same from the Vendors,  for a sum of Rs.</w:t>
      </w:r>
      <w:r w:rsidR="00DB1319">
        <w:t xml:space="preserve">___________ </w:t>
      </w:r>
      <w:r>
        <w:t xml:space="preserve">/-(Rupees </w:t>
      </w:r>
      <w:r w:rsidR="00DB1319">
        <w:t>_____</w:t>
      </w:r>
      <w:r>
        <w:t>only).</w:t>
      </w:r>
    </w:p>
    <w:p w14:paraId="29CF6ABC" w14:textId="77777777" w:rsidR="00B31CBB" w:rsidRDefault="00B31CBB" w:rsidP="00B31CBB">
      <w:pPr>
        <w:spacing w:line="360" w:lineRule="auto"/>
        <w:jc w:val="center"/>
      </w:pPr>
    </w:p>
    <w:p w14:paraId="153E8943" w14:textId="77777777" w:rsidR="00B31CBB" w:rsidRDefault="00B31CBB" w:rsidP="00B31CBB">
      <w:pPr>
        <w:pStyle w:val="Heading3"/>
        <w:spacing w:line="360" w:lineRule="auto"/>
      </w:pPr>
      <w:r>
        <w:t>NOW THIS SALE DEED WITNESSES AS UNDER</w:t>
      </w:r>
    </w:p>
    <w:p w14:paraId="1B249673" w14:textId="77777777" w:rsidR="00B31CBB" w:rsidRDefault="00B31CBB" w:rsidP="00B31CBB">
      <w:pPr>
        <w:spacing w:line="360" w:lineRule="auto"/>
        <w:jc w:val="both"/>
      </w:pPr>
    </w:p>
    <w:p w14:paraId="65AC7BB6" w14:textId="154EA114" w:rsidR="00B31CBB" w:rsidRDefault="00B31CBB" w:rsidP="00B31CBB">
      <w:pPr>
        <w:spacing w:line="360" w:lineRule="auto"/>
        <w:jc w:val="both"/>
      </w:pPr>
      <w:r>
        <w:t>1.    That in consideration of the said sum of Rs.</w:t>
      </w:r>
      <w:r w:rsidR="00DB1319">
        <w:t>________</w:t>
      </w:r>
      <w:r>
        <w:t xml:space="preserve">/-(Rupees </w:t>
      </w:r>
      <w:r w:rsidR="00DB1319">
        <w:t>______</w:t>
      </w:r>
      <w:r>
        <w:t xml:space="preserve">Lakh only) which has been received by the Vendors from the Vendees, being the full and final settlement of the portion </w:t>
      </w:r>
      <w:r>
        <w:lastRenderedPageBreak/>
        <w:t>of said property,</w:t>
      </w:r>
      <w:r w:rsidRPr="00666CEC">
        <w:t xml:space="preserve"> </w:t>
      </w:r>
      <w:r>
        <w:t>vide separate receipts of which the Vendors hereby acknowledge and confirms to vendee regarding the payment</w:t>
      </w:r>
    </w:p>
    <w:p w14:paraId="2512EF54" w14:textId="77777777" w:rsidR="00B31CBB" w:rsidRDefault="00B31CBB" w:rsidP="00B31CBB">
      <w:pPr>
        <w:spacing w:line="360" w:lineRule="auto"/>
      </w:pPr>
      <w:r>
        <w:t xml:space="preserve"> </w:t>
      </w:r>
    </w:p>
    <w:p w14:paraId="627426CE" w14:textId="424D4176" w:rsidR="00B31CBB" w:rsidRDefault="00B31CBB" w:rsidP="00B31CBB">
      <w:pPr>
        <w:pStyle w:val="ListParagraph"/>
        <w:numPr>
          <w:ilvl w:val="0"/>
          <w:numId w:val="2"/>
        </w:numPr>
        <w:spacing w:line="360" w:lineRule="auto"/>
        <w:jc w:val="both"/>
      </w:pPr>
      <w:r>
        <w:t>Rs.</w:t>
      </w:r>
      <w:r w:rsidR="00DB1319">
        <w:t>________</w:t>
      </w:r>
      <w:r>
        <w:t xml:space="preserve">(Rupees Nine Lakh only) vide Cheque No.________ dated ________ Drawn on ___________________________________, duly Received by Smt. </w:t>
      </w:r>
      <w:r w:rsidR="00DB1319">
        <w:t>_______.</w:t>
      </w:r>
    </w:p>
    <w:p w14:paraId="61F105FB" w14:textId="77777777" w:rsidR="00B31CBB" w:rsidRDefault="00B31CBB" w:rsidP="00DB1319">
      <w:pPr>
        <w:spacing w:line="360" w:lineRule="auto"/>
        <w:ind w:left="360"/>
      </w:pPr>
    </w:p>
    <w:p w14:paraId="767F471F" w14:textId="49FCA9D0" w:rsidR="00B31CBB" w:rsidRPr="00601FDC" w:rsidRDefault="00B31CBB" w:rsidP="00B31CBB">
      <w:pPr>
        <w:pStyle w:val="ListParagraph"/>
        <w:numPr>
          <w:ilvl w:val="0"/>
          <w:numId w:val="2"/>
        </w:numPr>
        <w:spacing w:line="360" w:lineRule="auto"/>
        <w:jc w:val="both"/>
      </w:pPr>
      <w:proofErr w:type="spellStart"/>
      <w:r>
        <w:t>Rs.</w:t>
      </w:r>
      <w:r w:rsidR="00DB1319">
        <w:t>_________</w:t>
      </w:r>
      <w:r>
        <w:t>Rupees</w:t>
      </w:r>
      <w:proofErr w:type="spellEnd"/>
      <w:r>
        <w:t xml:space="preserve"> Four Lakh Fifty Thousand only) vide Cheque No. No.________ dated _________  Drawn on ________________________, duly Received by Sh. </w:t>
      </w:r>
      <w:r w:rsidR="00DB1319">
        <w:rPr>
          <w:szCs w:val="22"/>
        </w:rPr>
        <w:t>__________</w:t>
      </w:r>
      <w:r>
        <w:rPr>
          <w:szCs w:val="22"/>
        </w:rPr>
        <w:t>.</w:t>
      </w:r>
    </w:p>
    <w:p w14:paraId="0BD86168" w14:textId="77777777" w:rsidR="00B31CBB" w:rsidRPr="00601FDC" w:rsidRDefault="00B31CBB" w:rsidP="00B31CBB">
      <w:pPr>
        <w:pStyle w:val="ListParagraph"/>
        <w:spacing w:line="360" w:lineRule="auto"/>
        <w:jc w:val="both"/>
      </w:pPr>
    </w:p>
    <w:p w14:paraId="071D910D" w14:textId="7C39A1AF" w:rsidR="00B31CBB" w:rsidRDefault="00B31CBB" w:rsidP="00B31CBB">
      <w:pPr>
        <w:pStyle w:val="ListParagraph"/>
        <w:numPr>
          <w:ilvl w:val="0"/>
          <w:numId w:val="2"/>
        </w:numPr>
        <w:spacing w:line="360" w:lineRule="auto"/>
        <w:jc w:val="both"/>
      </w:pPr>
      <w:r>
        <w:t>Rs.</w:t>
      </w:r>
      <w:r w:rsidR="00DB1319">
        <w:t>__________</w:t>
      </w:r>
      <w:r>
        <w:t xml:space="preserve">(Rupees Four Lakh Fifty Thousand only) vide Cheque No. No.________ dated _________  Drawn on ________________________, duly Received by Smt. </w:t>
      </w:r>
      <w:r w:rsidR="00DB1319">
        <w:rPr>
          <w:szCs w:val="22"/>
        </w:rPr>
        <w:t>__________.</w:t>
      </w:r>
      <w:r>
        <w:rPr>
          <w:szCs w:val="22"/>
        </w:rPr>
        <w:t xml:space="preserve"> </w:t>
      </w:r>
    </w:p>
    <w:p w14:paraId="14525107" w14:textId="77777777" w:rsidR="00B31CBB" w:rsidRDefault="00B31CBB" w:rsidP="00B31CBB">
      <w:pPr>
        <w:spacing w:line="360" w:lineRule="auto"/>
        <w:jc w:val="both"/>
      </w:pPr>
    </w:p>
    <w:p w14:paraId="34FB40F3" w14:textId="77777777" w:rsidR="00B31CBB" w:rsidRDefault="00B31CBB" w:rsidP="00B31CBB">
      <w:pPr>
        <w:spacing w:line="360" w:lineRule="auto"/>
        <w:jc w:val="both"/>
      </w:pPr>
      <w:r>
        <w:t>2.</w:t>
      </w:r>
      <w:r>
        <w:tab/>
        <w:t>The said Vendors do hereby convey, transfer, sell and assigns the above mentioned portion of said property, unto the said Vendees, who shall hereafter be the absolute co-owner of the portion of said property and enjoy all rights of ownership, possession, easement, privileges, appurtenances etc. to the portion of said property from today. The Vendors have no rights, titles, interest or liens left whatsoever of any sort/nature in the aforesaid portion of the said property under sale henceforth after the execution/registration of this Sale-Deed.</w:t>
      </w:r>
    </w:p>
    <w:p w14:paraId="25F78817" w14:textId="77777777" w:rsidR="00B31CBB" w:rsidRDefault="00B31CBB" w:rsidP="00B31CBB">
      <w:pPr>
        <w:spacing w:line="360" w:lineRule="auto"/>
        <w:jc w:val="center"/>
      </w:pPr>
    </w:p>
    <w:p w14:paraId="242C9DB8" w14:textId="77777777" w:rsidR="00B31CBB" w:rsidRDefault="00B31CBB" w:rsidP="00B31CBB">
      <w:pPr>
        <w:spacing w:line="360" w:lineRule="auto"/>
        <w:jc w:val="both"/>
      </w:pPr>
      <w:r>
        <w:t>3.    That the actual, physical, vacant and peaceful possession of the portion of said property has been delivered by the Vendors to the Vendees at site, together with all privileges, easements attached thereto.</w:t>
      </w:r>
    </w:p>
    <w:p w14:paraId="5EAB5AA2" w14:textId="77777777" w:rsidR="00B31CBB" w:rsidRDefault="00B31CBB" w:rsidP="00B31CBB">
      <w:pPr>
        <w:spacing w:line="360" w:lineRule="auto"/>
        <w:jc w:val="center"/>
      </w:pPr>
    </w:p>
    <w:p w14:paraId="6EC0DAEE" w14:textId="77777777" w:rsidR="00B31CBB" w:rsidRDefault="00B31CBB" w:rsidP="00B31CBB">
      <w:pPr>
        <w:spacing w:line="360" w:lineRule="auto"/>
        <w:jc w:val="both"/>
      </w:pPr>
      <w:r>
        <w:t>4.</w:t>
      </w:r>
      <w:r>
        <w:tab/>
        <w:t xml:space="preserve">That the Vendees will allow the other occupants of the building to go on the roof of the top floor during reasonable day hours for installation, maintenance and repair of T.V. Antenna and water tanks and in this </w:t>
      </w:r>
      <w:proofErr w:type="gramStart"/>
      <w:r>
        <w:t>regard</w:t>
      </w:r>
      <w:proofErr w:type="gramEnd"/>
      <w:r>
        <w:t xml:space="preserve"> they shall not raise any objection.</w:t>
      </w:r>
    </w:p>
    <w:p w14:paraId="779BD3BE" w14:textId="77777777" w:rsidR="00B31CBB" w:rsidRDefault="00B31CBB" w:rsidP="00B31CBB">
      <w:pPr>
        <w:spacing w:line="360" w:lineRule="auto"/>
        <w:jc w:val="center"/>
      </w:pPr>
    </w:p>
    <w:p w14:paraId="4044F2AA" w14:textId="3B055A3E" w:rsidR="00B31CBB" w:rsidRDefault="00B31CBB" w:rsidP="00E7257C">
      <w:pPr>
        <w:spacing w:line="360" w:lineRule="auto"/>
        <w:jc w:val="both"/>
      </w:pPr>
      <w:r>
        <w:lastRenderedPageBreak/>
        <w:t>5    That common passage, corridor, staircase, lift, stilt parking space and other common parts of building for the occupants of the building shall be jointly used and maintained by all the floors occupants.</w:t>
      </w:r>
    </w:p>
    <w:p w14:paraId="301E2878" w14:textId="77777777" w:rsidR="00B31CBB" w:rsidRDefault="00B31CBB" w:rsidP="00B31CBB">
      <w:pPr>
        <w:spacing w:line="360" w:lineRule="auto"/>
        <w:jc w:val="center"/>
      </w:pPr>
    </w:p>
    <w:p w14:paraId="100363BB" w14:textId="77777777" w:rsidR="00B31CBB" w:rsidRDefault="00B31CBB" w:rsidP="00B31CBB">
      <w:pPr>
        <w:spacing w:line="360" w:lineRule="auto"/>
        <w:jc w:val="both"/>
      </w:pPr>
      <w:r>
        <w:t>6    That the Vendees have full and absolute ownership rights to use, enjoy, sell, mortgage the portion of said property, with undivided indivisible and un-partitioned proportionate freehold rights of land underneath the said plot, with all easement and appurtenance attached thereto.</w:t>
      </w:r>
    </w:p>
    <w:p w14:paraId="6D15B221" w14:textId="77777777" w:rsidR="00B31CBB" w:rsidRDefault="00B31CBB" w:rsidP="00B31CBB">
      <w:pPr>
        <w:spacing w:line="360" w:lineRule="auto"/>
        <w:jc w:val="both"/>
      </w:pPr>
    </w:p>
    <w:p w14:paraId="745F9AD7" w14:textId="77777777" w:rsidR="00B31CBB" w:rsidRDefault="00B31CBB" w:rsidP="00B31CBB">
      <w:pPr>
        <w:spacing w:line="360" w:lineRule="auto"/>
        <w:jc w:val="both"/>
      </w:pPr>
      <w:r>
        <w:t xml:space="preserve">7.    That all the floor occupants of the building hereby assure to each other that they shall use the stilt parking for their parking purpose only </w:t>
      </w:r>
      <w:r w:rsidRPr="00EB04FD">
        <w:t xml:space="preserve">i.e., </w:t>
      </w:r>
      <w:r>
        <w:t>One</w:t>
      </w:r>
      <w:r w:rsidRPr="00EB04FD">
        <w:t xml:space="preserve"> car of each </w:t>
      </w:r>
      <w:r>
        <w:t xml:space="preserve">floor/flat </w:t>
      </w:r>
      <w:r w:rsidRPr="00EB04FD">
        <w:t>occupants</w:t>
      </w:r>
      <w:r>
        <w:t>, in manner without blocking each-others passage/way for entry or exit of cars. Any Floor occupant will not be authorized to use the same for any commercial purpose and also not authorized for any illegal construction/activity in the said parking space at any time or in any circumstances.</w:t>
      </w:r>
    </w:p>
    <w:p w14:paraId="12C417E1" w14:textId="77777777" w:rsidR="00B31CBB" w:rsidRDefault="00B31CBB" w:rsidP="00B31CBB">
      <w:pPr>
        <w:spacing w:line="360" w:lineRule="auto"/>
        <w:jc w:val="center"/>
      </w:pPr>
    </w:p>
    <w:p w14:paraId="07D4CA44" w14:textId="77777777" w:rsidR="00B31CBB" w:rsidRDefault="00B31CBB" w:rsidP="00B31CBB">
      <w:pPr>
        <w:spacing w:line="360" w:lineRule="auto"/>
        <w:jc w:val="both"/>
      </w:pPr>
      <w:r>
        <w:t>8.</w:t>
      </w:r>
      <w:r>
        <w:tab/>
        <w:t xml:space="preserve">That the stairs, lift, common electricity meter of lift &amp; common areas, submersible pump, passage and other common services in the said property shall remain common. The Vendees shall use and enjoy these services and shall also proportionately share the expenses incurred from time to time for the maintenance of the said common services with the other owners/occupants of the said building. </w:t>
      </w:r>
    </w:p>
    <w:p w14:paraId="096036AC" w14:textId="77777777" w:rsidR="00B31CBB" w:rsidRDefault="00B31CBB" w:rsidP="00B31CBB">
      <w:pPr>
        <w:spacing w:line="360" w:lineRule="auto"/>
        <w:jc w:val="center"/>
      </w:pPr>
    </w:p>
    <w:p w14:paraId="4B1E1F27" w14:textId="77777777" w:rsidR="00B31CBB" w:rsidRDefault="00B31CBB" w:rsidP="00B31CBB">
      <w:pPr>
        <w:spacing w:line="360" w:lineRule="auto"/>
        <w:jc w:val="both"/>
      </w:pPr>
      <w:r>
        <w:t xml:space="preserve">9.   That the Vendees are authorized to make addition or alteration in respect of the portion of said property in any manner they like without disturbing/damaging the existing structure, front Elevation/Common Areas, </w:t>
      </w:r>
      <w:proofErr w:type="spellStart"/>
      <w:r>
        <w:t>etc</w:t>
      </w:r>
      <w:proofErr w:type="spellEnd"/>
      <w:r>
        <w:t xml:space="preserve"> of the building within the limits of building bye-laws.</w:t>
      </w:r>
    </w:p>
    <w:p w14:paraId="5D9DFD9F" w14:textId="77777777" w:rsidR="00B31CBB" w:rsidRDefault="00B31CBB" w:rsidP="00B31CBB">
      <w:pPr>
        <w:spacing w:line="360" w:lineRule="auto"/>
        <w:jc w:val="both"/>
      </w:pPr>
      <w:r>
        <w:t xml:space="preserve"> </w:t>
      </w:r>
    </w:p>
    <w:p w14:paraId="1117B087" w14:textId="77777777" w:rsidR="00B31CBB" w:rsidRDefault="00B31CBB" w:rsidP="00B31CBB">
      <w:pPr>
        <w:spacing w:line="360" w:lineRule="auto"/>
        <w:jc w:val="both"/>
      </w:pPr>
      <w:r>
        <w:t>10.   That all the expenses of stamp papers, registration fee etc. are borne and paid by the Vendees.</w:t>
      </w:r>
    </w:p>
    <w:p w14:paraId="54DBF6DF" w14:textId="77777777" w:rsidR="00B31CBB" w:rsidRDefault="00B31CBB" w:rsidP="00B31CBB">
      <w:pPr>
        <w:spacing w:line="360" w:lineRule="auto"/>
        <w:jc w:val="both"/>
      </w:pPr>
    </w:p>
    <w:p w14:paraId="159A9BF6" w14:textId="77777777" w:rsidR="00B31CBB" w:rsidRDefault="00B31CBB" w:rsidP="00B31CBB">
      <w:pPr>
        <w:spacing w:line="360" w:lineRule="auto"/>
        <w:jc w:val="both"/>
      </w:pPr>
      <w:r>
        <w:t xml:space="preserve">11.   That all previous dues and taxes such </w:t>
      </w:r>
      <w:proofErr w:type="gramStart"/>
      <w:r>
        <w:t>as  property</w:t>
      </w:r>
      <w:proofErr w:type="gramEnd"/>
      <w:r>
        <w:t xml:space="preserve"> tax, electric, water bills or any other demands etc., regarding the portion of said property up to the date of registration of sale deed shall be paid by the Vendors and thereafter the same shall be paid by the Vendees.</w:t>
      </w:r>
    </w:p>
    <w:p w14:paraId="17D14E1A" w14:textId="77777777" w:rsidR="00B31CBB" w:rsidRDefault="00B31CBB" w:rsidP="00B31CBB">
      <w:pPr>
        <w:spacing w:line="360" w:lineRule="auto"/>
        <w:jc w:val="center"/>
      </w:pPr>
    </w:p>
    <w:p w14:paraId="74CA1558" w14:textId="77777777" w:rsidR="00AB2D08" w:rsidRPr="00AB2D08" w:rsidRDefault="00AB2D08" w:rsidP="00AB2D08">
      <w:pPr>
        <w:spacing w:line="360" w:lineRule="auto"/>
        <w:jc w:val="center"/>
        <w:rPr>
          <w:b/>
          <w:bCs/>
          <w:lang w:val="es-ES"/>
        </w:rPr>
      </w:pPr>
      <w:proofErr w:type="gramStart"/>
      <w:r w:rsidRPr="00AB2D08">
        <w:rPr>
          <w:b/>
          <w:bCs/>
          <w:lang w:val="es-ES"/>
        </w:rPr>
        <w:lastRenderedPageBreak/>
        <w:t>NOTE:-</w:t>
      </w:r>
      <w:proofErr w:type="gramEnd"/>
      <w:r w:rsidRPr="00AB2D08">
        <w:rPr>
          <w:b/>
          <w:bCs/>
          <w:lang w:val="es-ES"/>
        </w:rPr>
        <w:t>THIS IS AN INCOMPLETE DRAFT FOR SAMPLE PURPOSES FOR PROPER LEGAL ASSISTANCE PLEASE VISIT OUR WEBSITE OR REACH OUT TO US AT +91 9220698504.</w:t>
      </w:r>
    </w:p>
    <w:p w14:paraId="3E124ECB" w14:textId="77777777" w:rsidR="00B31CBB" w:rsidRDefault="00B31CBB" w:rsidP="00B31CBB">
      <w:pPr>
        <w:spacing w:line="360" w:lineRule="auto"/>
        <w:jc w:val="center"/>
      </w:pPr>
    </w:p>
    <w:p w14:paraId="5F65876E" w14:textId="77777777" w:rsidR="00B31CBB" w:rsidRDefault="00B31CBB" w:rsidP="00B31CBB">
      <w:pPr>
        <w:spacing w:line="360" w:lineRule="auto"/>
        <w:jc w:val="both"/>
      </w:pPr>
      <w:r>
        <w:t>IN WITNESS WHEREOF the Vendors and Vendees have set their hand to this sale deed at Delhi, on the date mentioned above, in the presence of the under mentioned witnesses, with their free will and full senses.</w:t>
      </w:r>
    </w:p>
    <w:p w14:paraId="55095DF4" w14:textId="77777777" w:rsidR="00B31CBB" w:rsidRDefault="00B31CBB" w:rsidP="00B31CBB">
      <w:pPr>
        <w:jc w:val="both"/>
      </w:pPr>
    </w:p>
    <w:p w14:paraId="63662F0F" w14:textId="77777777" w:rsidR="00B31CBB" w:rsidRDefault="00B31CBB" w:rsidP="00B31CBB">
      <w:pPr>
        <w:jc w:val="both"/>
      </w:pPr>
      <w:proofErr w:type="gramStart"/>
      <w:r>
        <w:t>WITNESSES:-</w:t>
      </w:r>
      <w:proofErr w:type="gramEnd"/>
    </w:p>
    <w:p w14:paraId="62282EFC" w14:textId="77777777" w:rsidR="00B31CBB" w:rsidRDefault="00B31CBB" w:rsidP="00B31CBB">
      <w:pPr>
        <w:jc w:val="both"/>
      </w:pPr>
    </w:p>
    <w:p w14:paraId="3A9F5FE6" w14:textId="77777777" w:rsidR="00B31CBB" w:rsidRDefault="00B31CBB" w:rsidP="00B31CBB">
      <w:pPr>
        <w:jc w:val="both"/>
      </w:pPr>
      <w:r>
        <w:t>1.</w:t>
      </w:r>
    </w:p>
    <w:p w14:paraId="0F2ED90B" w14:textId="77777777" w:rsidR="00B31CBB" w:rsidRDefault="00B31CBB" w:rsidP="00B31CBB">
      <w:pPr>
        <w:jc w:val="right"/>
        <w:rPr>
          <w:b/>
          <w:bCs/>
        </w:rPr>
      </w:pPr>
      <w:r>
        <w:t xml:space="preserve">                                            </w:t>
      </w:r>
      <w:r>
        <w:rPr>
          <w:b/>
          <w:bCs/>
        </w:rPr>
        <w:t>V E N D O R S</w:t>
      </w:r>
    </w:p>
    <w:p w14:paraId="13493059" w14:textId="77777777" w:rsidR="00B31CBB" w:rsidRDefault="00B31CBB" w:rsidP="00B31CBB">
      <w:pPr>
        <w:jc w:val="both"/>
      </w:pPr>
    </w:p>
    <w:p w14:paraId="79D08664" w14:textId="77777777" w:rsidR="00B31CBB" w:rsidRDefault="00B31CBB" w:rsidP="00B31CBB">
      <w:pPr>
        <w:jc w:val="both"/>
      </w:pPr>
    </w:p>
    <w:p w14:paraId="4FC0B625" w14:textId="77777777" w:rsidR="00B31CBB" w:rsidRDefault="00B31CBB" w:rsidP="00B31CBB">
      <w:pPr>
        <w:jc w:val="both"/>
      </w:pPr>
    </w:p>
    <w:p w14:paraId="2F18812F" w14:textId="77777777" w:rsidR="00B31CBB" w:rsidRDefault="00B31CBB" w:rsidP="00B31CBB">
      <w:pPr>
        <w:jc w:val="both"/>
      </w:pPr>
    </w:p>
    <w:p w14:paraId="5A20B673" w14:textId="77777777" w:rsidR="00B31CBB" w:rsidRDefault="00B31CBB" w:rsidP="00B31CBB">
      <w:pPr>
        <w:jc w:val="both"/>
      </w:pPr>
    </w:p>
    <w:p w14:paraId="34043378" w14:textId="77777777" w:rsidR="00B31CBB" w:rsidRDefault="00B31CBB" w:rsidP="00B31CBB">
      <w:pPr>
        <w:jc w:val="both"/>
      </w:pPr>
    </w:p>
    <w:p w14:paraId="20374655" w14:textId="77777777" w:rsidR="00B31CBB" w:rsidRDefault="00B31CBB" w:rsidP="00B31CBB">
      <w:pPr>
        <w:jc w:val="both"/>
      </w:pPr>
    </w:p>
    <w:p w14:paraId="0391E627" w14:textId="77777777" w:rsidR="00B31CBB" w:rsidRDefault="00B31CBB" w:rsidP="00B31CBB">
      <w:pPr>
        <w:jc w:val="both"/>
      </w:pPr>
    </w:p>
    <w:p w14:paraId="0F370D49" w14:textId="77777777" w:rsidR="00B31CBB" w:rsidRDefault="00B31CBB" w:rsidP="00B31CBB">
      <w:pPr>
        <w:jc w:val="both"/>
      </w:pPr>
    </w:p>
    <w:p w14:paraId="4E0555F4" w14:textId="77777777" w:rsidR="00B31CBB" w:rsidRDefault="00B31CBB" w:rsidP="00B31CBB">
      <w:pPr>
        <w:jc w:val="both"/>
      </w:pPr>
    </w:p>
    <w:p w14:paraId="3DBF4077" w14:textId="77777777" w:rsidR="00B31CBB" w:rsidRDefault="00B31CBB" w:rsidP="00B31CBB">
      <w:pPr>
        <w:jc w:val="both"/>
      </w:pPr>
      <w:r>
        <w:t xml:space="preserve">2.                                            </w:t>
      </w:r>
    </w:p>
    <w:p w14:paraId="6D18F25D" w14:textId="77777777" w:rsidR="00B31CBB" w:rsidRDefault="00B31CBB" w:rsidP="00B31CBB">
      <w:pPr>
        <w:pStyle w:val="Heading4"/>
      </w:pPr>
      <w:r>
        <w:t xml:space="preserve">V E N D E </w:t>
      </w:r>
      <w:proofErr w:type="spellStart"/>
      <w:r>
        <w:t>E</w:t>
      </w:r>
      <w:proofErr w:type="spellEnd"/>
      <w:r>
        <w:t xml:space="preserve"> S   </w:t>
      </w:r>
    </w:p>
    <w:p w14:paraId="67697FB0" w14:textId="1EFABC12" w:rsidR="00B31CBB" w:rsidRDefault="00B31CBB" w:rsidP="00B31CBB">
      <w:r>
        <w:t xml:space="preserve">SH. </w:t>
      </w:r>
      <w:r w:rsidR="00E7257C">
        <w:t>_______</w:t>
      </w:r>
    </w:p>
    <w:p w14:paraId="140DBFF4" w14:textId="77777777" w:rsidR="00E7257C" w:rsidRDefault="00E7257C" w:rsidP="00B31CBB"/>
    <w:p w14:paraId="55547248" w14:textId="77777777" w:rsidR="00B31CBB" w:rsidRDefault="00B31CBB" w:rsidP="00B31CBB">
      <w:r>
        <w:t>NEW DELHI</w:t>
      </w:r>
    </w:p>
    <w:p w14:paraId="23B10ADA" w14:textId="77777777" w:rsidR="00B31CBB" w:rsidRDefault="00B31CBB" w:rsidP="00B31CBB"/>
    <w:p w14:paraId="67E16DAE" w14:textId="7989115F" w:rsidR="00B31CBB" w:rsidRDefault="00B31CBB" w:rsidP="00332BF5">
      <w:r>
        <w:t xml:space="preserve">ADHAAR NO. </w:t>
      </w:r>
    </w:p>
    <w:p w14:paraId="4E399110" w14:textId="77777777" w:rsidR="00B31CBB" w:rsidRDefault="00B31CBB" w:rsidP="00B31CBB">
      <w:pPr>
        <w:jc w:val="center"/>
      </w:pPr>
    </w:p>
    <w:p w14:paraId="117EFF63" w14:textId="77777777" w:rsidR="00B31CBB" w:rsidRDefault="00B31CBB" w:rsidP="00B31CBB">
      <w:pPr>
        <w:jc w:val="center"/>
      </w:pPr>
    </w:p>
    <w:p w14:paraId="50183402" w14:textId="77777777" w:rsidR="00B31CBB" w:rsidRDefault="00B31CBB" w:rsidP="00B31CBB">
      <w:pPr>
        <w:jc w:val="center"/>
      </w:pPr>
    </w:p>
    <w:p w14:paraId="4B900FA9" w14:textId="77777777" w:rsidR="00B31CBB" w:rsidRDefault="00B31CBB" w:rsidP="00B31CBB">
      <w:pPr>
        <w:jc w:val="center"/>
      </w:pPr>
    </w:p>
    <w:p w14:paraId="70B5A58D" w14:textId="77777777" w:rsidR="00B31CBB" w:rsidRDefault="00B31CBB" w:rsidP="00B31CBB">
      <w:pPr>
        <w:jc w:val="center"/>
      </w:pPr>
    </w:p>
    <w:p w14:paraId="039D064A" w14:textId="77777777" w:rsidR="00B31CBB" w:rsidRDefault="00B31CBB" w:rsidP="00B31CBB">
      <w:pPr>
        <w:jc w:val="center"/>
      </w:pPr>
    </w:p>
    <w:p w14:paraId="3A07064C" w14:textId="77777777" w:rsidR="00B31CBB" w:rsidRDefault="00B31CBB" w:rsidP="00B31CBB">
      <w:pPr>
        <w:jc w:val="center"/>
      </w:pPr>
    </w:p>
    <w:p w14:paraId="3A895B0A" w14:textId="77777777" w:rsidR="00B31CBB" w:rsidRDefault="00B31CBB" w:rsidP="00B31CBB">
      <w:pPr>
        <w:jc w:val="center"/>
      </w:pPr>
    </w:p>
    <w:p w14:paraId="427668C6" w14:textId="77777777" w:rsidR="00B31CBB" w:rsidRDefault="00B31CBB" w:rsidP="00B31CBB">
      <w:pPr>
        <w:jc w:val="center"/>
      </w:pPr>
    </w:p>
    <w:p w14:paraId="539E3B1C" w14:textId="77777777" w:rsidR="00B31CBB" w:rsidRDefault="00B31CBB" w:rsidP="00B31CBB">
      <w:pPr>
        <w:jc w:val="center"/>
      </w:pPr>
    </w:p>
    <w:p w14:paraId="784E9070" w14:textId="77777777" w:rsidR="00B31CBB" w:rsidRDefault="00B31CBB" w:rsidP="00B31CBB">
      <w:pPr>
        <w:jc w:val="center"/>
      </w:pPr>
    </w:p>
    <w:p w14:paraId="3EC69278" w14:textId="77777777" w:rsidR="008329FB" w:rsidRDefault="008329FB">
      <w:pPr>
        <w:spacing w:after="160" w:line="259" w:lineRule="auto"/>
      </w:pPr>
      <w:r>
        <w:br w:type="page"/>
      </w:r>
    </w:p>
    <w:p w14:paraId="79080EC5" w14:textId="42548030" w:rsidR="00B31CBB" w:rsidRDefault="00B31CBB" w:rsidP="00B31CBB">
      <w:pPr>
        <w:jc w:val="center"/>
      </w:pPr>
      <w:r>
        <w:lastRenderedPageBreak/>
        <w:t>REGISRATION PERFORMA</w:t>
      </w:r>
    </w:p>
    <w:p w14:paraId="452BA5F5" w14:textId="77777777" w:rsidR="00B31CBB" w:rsidRDefault="00B31CBB" w:rsidP="00B31CBB">
      <w:pPr>
        <w:jc w:val="center"/>
      </w:pPr>
      <w:r>
        <w:t>DELHI REGISTRATION INFORMATION SYSTEM (DRIS)</w:t>
      </w:r>
    </w:p>
    <w:p w14:paraId="368A94BA" w14:textId="77777777" w:rsidR="00B31CBB" w:rsidRDefault="00B31CBB" w:rsidP="00B31CBB">
      <w:pPr>
        <w:jc w:val="center"/>
      </w:pPr>
      <w:r>
        <w:t>SUB-REGISTRAR OFFICE-II, NEW DELHI</w:t>
      </w:r>
    </w:p>
    <w:p w14:paraId="7D786C8C" w14:textId="77777777" w:rsidR="00B31CBB" w:rsidRDefault="00B31CBB" w:rsidP="00B31CBB"/>
    <w:p w14:paraId="0FE933EB" w14:textId="77777777" w:rsidR="00B31CBB" w:rsidRDefault="00B31CBB" w:rsidP="00B31CBB">
      <w:r>
        <w:t xml:space="preserve">Registration No.____________      </w:t>
      </w:r>
      <w:r>
        <w:tab/>
      </w:r>
      <w:r>
        <w:tab/>
      </w:r>
      <w:r>
        <w:tab/>
        <w:t xml:space="preserve">Temp Regd. No.___________  </w:t>
      </w:r>
    </w:p>
    <w:p w14:paraId="007977FF" w14:textId="77777777" w:rsidR="00B31CBB" w:rsidRDefault="00B31CBB" w:rsidP="00B31CBB">
      <w:r>
        <w:t xml:space="preserve">Dated __/__/_____                 </w:t>
      </w:r>
      <w:r>
        <w:tab/>
      </w:r>
      <w:r>
        <w:tab/>
      </w:r>
      <w:r>
        <w:tab/>
      </w:r>
      <w:r>
        <w:tab/>
        <w:t>S.R. Receipt No._________</w:t>
      </w:r>
    </w:p>
    <w:p w14:paraId="4EFD18E6" w14:textId="77777777" w:rsidR="00B31CBB" w:rsidRDefault="00B31CBB" w:rsidP="00D229C0">
      <w:pPr>
        <w:jc w:val="right"/>
      </w:pPr>
      <w:r>
        <w:t>(for office use only)</w:t>
      </w:r>
    </w:p>
    <w:p w14:paraId="5EB11049" w14:textId="77777777" w:rsidR="00B31CBB" w:rsidRDefault="00B31CBB" w:rsidP="00D229C0">
      <w:pPr>
        <w:jc w:val="right"/>
      </w:pPr>
    </w:p>
    <w:p w14:paraId="49CAB8EE" w14:textId="77777777" w:rsidR="00B31CBB" w:rsidRDefault="00B31CBB" w:rsidP="00B31CBB">
      <w:proofErr w:type="gramStart"/>
      <w:r>
        <w:t>( PLEASE</w:t>
      </w:r>
      <w:proofErr w:type="gramEnd"/>
      <w:r>
        <w:t xml:space="preserve"> FILL IN CAPITAL </w:t>
      </w:r>
      <w:proofErr w:type="gramStart"/>
      <w:r>
        <w:t>LETTER )</w:t>
      </w:r>
      <w:proofErr w:type="gramEnd"/>
    </w:p>
    <w:p w14:paraId="01255855" w14:textId="77777777" w:rsidR="00B31CBB" w:rsidRDefault="00B31CBB" w:rsidP="00B31CBB">
      <w:pPr>
        <w:pBdr>
          <w:top w:val="single" w:sz="6" w:space="1" w:color="auto"/>
          <w:bottom w:val="single" w:sz="6" w:space="1" w:color="auto"/>
        </w:pBdr>
      </w:pPr>
      <w:r>
        <w:t xml:space="preserve">1. Name of </w:t>
      </w:r>
      <w:proofErr w:type="gramStart"/>
      <w:r>
        <w:t>Deed  :</w:t>
      </w:r>
      <w:proofErr w:type="gramEnd"/>
      <w:r>
        <w:t xml:space="preserve">   SALE DEED</w:t>
      </w:r>
    </w:p>
    <w:p w14:paraId="10BA6E81" w14:textId="77777777" w:rsidR="00B31CBB" w:rsidRDefault="00B31CBB" w:rsidP="00B31CBB"/>
    <w:p w14:paraId="5B2DF220" w14:textId="1E9A121B" w:rsidR="00B31CBB" w:rsidRDefault="00B31CBB" w:rsidP="00B31CBB">
      <w:pPr>
        <w:pStyle w:val="BodyText"/>
      </w:pPr>
      <w:r>
        <w:t xml:space="preserve">2. Property </w:t>
      </w:r>
      <w:proofErr w:type="gramStart"/>
      <w:r>
        <w:t>Details :</w:t>
      </w:r>
      <w:proofErr w:type="gramEnd"/>
      <w:r>
        <w:t xml:space="preserve"> </w:t>
      </w:r>
      <w:r w:rsidR="00D229C0">
        <w:rPr>
          <w:b/>
        </w:rPr>
        <w:t>________</w:t>
      </w:r>
      <w:r>
        <w:rPr>
          <w:b/>
        </w:rPr>
        <w:t xml:space="preserve">, having area measuring </w:t>
      </w:r>
      <w:r w:rsidR="00D229C0">
        <w:rPr>
          <w:b/>
        </w:rPr>
        <w:t>___________</w:t>
      </w:r>
      <w:r>
        <w:rPr>
          <w:b/>
          <w:szCs w:val="22"/>
        </w:rPr>
        <w:t>New Delhi</w:t>
      </w:r>
      <w:r w:rsidR="00D229C0">
        <w:rPr>
          <w:b/>
          <w:szCs w:val="22"/>
        </w:rPr>
        <w:t>.</w:t>
      </w:r>
    </w:p>
    <w:p w14:paraId="0CAEA1DD" w14:textId="77777777" w:rsidR="00B31CBB" w:rsidRDefault="00B31CBB" w:rsidP="00B31CBB">
      <w:r>
        <w:t xml:space="preserve">  </w:t>
      </w:r>
    </w:p>
    <w:p w14:paraId="22844A31" w14:textId="6F065EAB" w:rsidR="00B31CBB" w:rsidRDefault="00B31CBB" w:rsidP="00E7257C">
      <w:pPr>
        <w:jc w:val="both"/>
      </w:pPr>
      <w:proofErr w:type="spellStart"/>
      <w:r>
        <w:t>i</w:t>
      </w:r>
      <w:proofErr w:type="spellEnd"/>
      <w:r>
        <w:t>) Property Type (</w:t>
      </w:r>
      <w:proofErr w:type="spellStart"/>
      <w:proofErr w:type="gramStart"/>
      <w:r>
        <w:t>Agr</w:t>
      </w:r>
      <w:proofErr w:type="spellEnd"/>
      <w:r>
        <w:t>./Resi./Commer./</w:t>
      </w:r>
      <w:proofErr w:type="gramEnd"/>
      <w:r>
        <w:t>Other</w:t>
      </w:r>
      <w:proofErr w:type="gramStart"/>
      <w:r>
        <w:t>) :</w:t>
      </w:r>
      <w:proofErr w:type="gramEnd"/>
      <w:r>
        <w:t xml:space="preserve"> RESIDENTIAL</w:t>
      </w:r>
    </w:p>
    <w:p w14:paraId="481F0867" w14:textId="77777777" w:rsidR="00B31CBB" w:rsidRDefault="00B31CBB" w:rsidP="00E7257C">
      <w:pPr>
        <w:jc w:val="both"/>
      </w:pPr>
    </w:p>
    <w:p w14:paraId="25D5010B" w14:textId="263DF966" w:rsidR="00B31CBB" w:rsidRDefault="00B31CBB" w:rsidP="00E7257C">
      <w:pPr>
        <w:jc w:val="both"/>
      </w:pPr>
      <w:r>
        <w:t xml:space="preserve">ii) Village/Locality (where property is </w:t>
      </w:r>
      <w:proofErr w:type="gramStart"/>
      <w:r>
        <w:t>located )</w:t>
      </w:r>
      <w:proofErr w:type="gramEnd"/>
      <w:r>
        <w:t>:</w:t>
      </w:r>
    </w:p>
    <w:p w14:paraId="33C0417D" w14:textId="77777777" w:rsidR="00E7257C" w:rsidRDefault="00E7257C" w:rsidP="00E7257C">
      <w:pPr>
        <w:jc w:val="both"/>
      </w:pPr>
    </w:p>
    <w:p w14:paraId="46DC223D" w14:textId="2C1CC9F7" w:rsidR="00B31CBB" w:rsidRDefault="00B31CBB" w:rsidP="00E7257C">
      <w:pPr>
        <w:jc w:val="both"/>
      </w:pPr>
      <w:r>
        <w:t xml:space="preserve">iii) </w:t>
      </w:r>
      <w:proofErr w:type="spellStart"/>
      <w:r>
        <w:t>Khewat</w:t>
      </w:r>
      <w:proofErr w:type="spellEnd"/>
      <w:r>
        <w:t xml:space="preserve"> </w:t>
      </w:r>
      <w:proofErr w:type="gramStart"/>
      <w:r>
        <w:t>No. :</w:t>
      </w:r>
      <w:proofErr w:type="gramEnd"/>
      <w:r>
        <w:t xml:space="preserve">            </w:t>
      </w:r>
      <w:r>
        <w:tab/>
      </w:r>
      <w:r>
        <w:tab/>
      </w:r>
      <w:r>
        <w:tab/>
      </w:r>
      <w:proofErr w:type="spellStart"/>
      <w:r>
        <w:t>Khatoni</w:t>
      </w:r>
      <w:proofErr w:type="spellEnd"/>
      <w:r>
        <w:t xml:space="preserve"> </w:t>
      </w:r>
      <w:proofErr w:type="gramStart"/>
      <w:r>
        <w:t>No.  :</w:t>
      </w:r>
      <w:proofErr w:type="gramEnd"/>
    </w:p>
    <w:p w14:paraId="061A5FF2" w14:textId="77777777" w:rsidR="00B31CBB" w:rsidRDefault="00B31CBB" w:rsidP="00E7257C">
      <w:pPr>
        <w:jc w:val="both"/>
      </w:pPr>
    </w:p>
    <w:p w14:paraId="3CDF7BF7" w14:textId="677CD3F5" w:rsidR="00B31CBB" w:rsidRDefault="00B31CBB" w:rsidP="00E7257C">
      <w:pPr>
        <w:jc w:val="both"/>
      </w:pPr>
      <w:r>
        <w:t xml:space="preserve">      </w:t>
      </w:r>
      <w:proofErr w:type="spellStart"/>
      <w:r>
        <w:t>Mustatil</w:t>
      </w:r>
      <w:proofErr w:type="spellEnd"/>
      <w:r>
        <w:t xml:space="preserve"> No:            </w:t>
      </w:r>
      <w:r>
        <w:tab/>
      </w:r>
      <w:r>
        <w:tab/>
      </w:r>
      <w:r>
        <w:tab/>
      </w:r>
      <w:proofErr w:type="spellStart"/>
      <w:r>
        <w:t>Khasra</w:t>
      </w:r>
      <w:proofErr w:type="spellEnd"/>
      <w:r>
        <w:t xml:space="preserve"> No. </w:t>
      </w:r>
      <w:proofErr w:type="gramStart"/>
      <w:r>
        <w:t xml:space="preserve">  :</w:t>
      </w:r>
      <w:proofErr w:type="gramEnd"/>
      <w:r>
        <w:t xml:space="preserve"> </w:t>
      </w:r>
    </w:p>
    <w:p w14:paraId="64A37D48" w14:textId="77777777" w:rsidR="00B31CBB" w:rsidRDefault="00B31CBB" w:rsidP="00E7257C">
      <w:pPr>
        <w:jc w:val="both"/>
      </w:pPr>
    </w:p>
    <w:p w14:paraId="6F0A2917" w14:textId="77777777" w:rsidR="00B31CBB" w:rsidRDefault="00B31CBB" w:rsidP="00E7257C">
      <w:pPr>
        <w:jc w:val="both"/>
      </w:pPr>
      <w:r>
        <w:t xml:space="preserve">iv)   House/Plot/Flat No. </w:t>
      </w:r>
      <w:proofErr w:type="gramStart"/>
      <w:r>
        <w:t xml:space="preserve">  :</w:t>
      </w:r>
      <w:proofErr w:type="gramEnd"/>
      <w:r>
        <w:t xml:space="preserve">  </w:t>
      </w:r>
    </w:p>
    <w:p w14:paraId="73D753CF" w14:textId="77777777" w:rsidR="00B31CBB" w:rsidRDefault="00B31CBB" w:rsidP="00E7257C">
      <w:pPr>
        <w:jc w:val="both"/>
      </w:pPr>
    </w:p>
    <w:p w14:paraId="26B7212A" w14:textId="77777777" w:rsidR="00B31CBB" w:rsidRDefault="00B31CBB" w:rsidP="00E7257C">
      <w:pPr>
        <w:jc w:val="both"/>
      </w:pPr>
      <w:r>
        <w:t xml:space="preserve">v)    Structure Type      </w:t>
      </w:r>
      <w:proofErr w:type="gramStart"/>
      <w:r>
        <w:t xml:space="preserve">  :</w:t>
      </w:r>
      <w:proofErr w:type="gramEnd"/>
      <w:r>
        <w:t xml:space="preserve">  </w:t>
      </w:r>
    </w:p>
    <w:p w14:paraId="5A801090" w14:textId="77777777" w:rsidR="00B31CBB" w:rsidRDefault="00B31CBB" w:rsidP="00E7257C">
      <w:pPr>
        <w:jc w:val="both"/>
      </w:pPr>
      <w:r>
        <w:t xml:space="preserve">      (house/plot/shop)</w:t>
      </w:r>
    </w:p>
    <w:p w14:paraId="7E084903" w14:textId="77777777" w:rsidR="00B31CBB" w:rsidRDefault="00B31CBB" w:rsidP="00E7257C">
      <w:pPr>
        <w:jc w:val="both"/>
      </w:pPr>
    </w:p>
    <w:p w14:paraId="1EE5FD17" w14:textId="77777777" w:rsidR="00B31CBB" w:rsidRDefault="00B31CBB" w:rsidP="00E7257C">
      <w:pPr>
        <w:jc w:val="both"/>
      </w:pPr>
      <w:r>
        <w:t xml:space="preserve">vi)    Sub structure      </w:t>
      </w:r>
      <w:proofErr w:type="gramStart"/>
      <w:r>
        <w:t xml:space="preserve">  :</w:t>
      </w:r>
      <w:proofErr w:type="gramEnd"/>
      <w:r>
        <w:t xml:space="preserve">  </w:t>
      </w:r>
    </w:p>
    <w:p w14:paraId="782B1EB7" w14:textId="77777777" w:rsidR="00B31CBB" w:rsidRDefault="00B31CBB" w:rsidP="00E7257C">
      <w:pPr>
        <w:jc w:val="both"/>
      </w:pPr>
      <w:r>
        <w:t xml:space="preserve">       (First/Second Floor </w:t>
      </w:r>
      <w:proofErr w:type="spellStart"/>
      <w:r>
        <w:t>etc</w:t>
      </w:r>
      <w:proofErr w:type="spellEnd"/>
      <w:r>
        <w:t>)</w:t>
      </w:r>
    </w:p>
    <w:p w14:paraId="294637A3" w14:textId="77777777" w:rsidR="00B31CBB" w:rsidRDefault="00B31CBB" w:rsidP="00E7257C">
      <w:pPr>
        <w:jc w:val="both"/>
      </w:pPr>
    </w:p>
    <w:p w14:paraId="05D12416" w14:textId="719D29C8" w:rsidR="00B31CBB" w:rsidRDefault="00B31CBB" w:rsidP="00E7257C">
      <w:pPr>
        <w:jc w:val="both"/>
      </w:pPr>
      <w:r>
        <w:t xml:space="preserve">vii)   </w:t>
      </w:r>
      <w:proofErr w:type="gramStart"/>
      <w:r>
        <w:t>Area :</w:t>
      </w:r>
      <w:proofErr w:type="gramEnd"/>
      <w:r>
        <w:t xml:space="preserve"> 69.388 </w:t>
      </w:r>
      <w:proofErr w:type="gramStart"/>
      <w:r>
        <w:t>SQ.MTRS</w:t>
      </w:r>
      <w:proofErr w:type="gramEnd"/>
      <w:r>
        <w:t xml:space="preserve">.      </w:t>
      </w:r>
      <w:r>
        <w:tab/>
      </w:r>
      <w:r>
        <w:tab/>
      </w:r>
      <w:r>
        <w:tab/>
      </w:r>
      <w:proofErr w:type="gramStart"/>
      <w:r>
        <w:t>Unit :</w:t>
      </w:r>
      <w:proofErr w:type="gramEnd"/>
      <w:r>
        <w:t xml:space="preserve"> __________ </w:t>
      </w:r>
    </w:p>
    <w:p w14:paraId="3558C189" w14:textId="77777777" w:rsidR="00E7257C" w:rsidRDefault="00E7257C" w:rsidP="00E7257C">
      <w:pPr>
        <w:jc w:val="both"/>
      </w:pPr>
    </w:p>
    <w:p w14:paraId="4362187D" w14:textId="77777777" w:rsidR="00B31CBB" w:rsidRDefault="00B31CBB" w:rsidP="00B31CBB">
      <w:pPr>
        <w:pBdr>
          <w:top w:val="single" w:sz="6" w:space="1" w:color="auto"/>
          <w:bottom w:val="single" w:sz="6" w:space="1" w:color="auto"/>
        </w:pBdr>
      </w:pPr>
      <w:r>
        <w:t>3. (</w:t>
      </w:r>
      <w:proofErr w:type="spellStart"/>
      <w:r>
        <w:t>i</w:t>
      </w:r>
      <w:proofErr w:type="spellEnd"/>
      <w:r>
        <w:t xml:space="preserve">) Transaction </w:t>
      </w:r>
      <w:proofErr w:type="gramStart"/>
      <w:r>
        <w:t>Amount :</w:t>
      </w:r>
      <w:proofErr w:type="gramEnd"/>
      <w:r>
        <w:t xml:space="preserve"> 18,00,000/-   Stamp Duty @ 5%       RS.90,000/-</w:t>
      </w:r>
    </w:p>
    <w:p w14:paraId="25524B9A" w14:textId="77777777" w:rsidR="00B31CBB" w:rsidRDefault="00B31CBB" w:rsidP="00B31CBB">
      <w:pPr>
        <w:pBdr>
          <w:top w:val="single" w:sz="6" w:space="1" w:color="auto"/>
          <w:bottom w:val="single" w:sz="6" w:space="1" w:color="auto"/>
        </w:pBdr>
      </w:pPr>
    </w:p>
    <w:p w14:paraId="612B24C4" w14:textId="77777777" w:rsidR="00B31CBB" w:rsidRDefault="00B31CBB" w:rsidP="00B31CBB"/>
    <w:p w14:paraId="4F2E5A87" w14:textId="2905838E" w:rsidR="00B31CBB" w:rsidRDefault="00B31CBB" w:rsidP="00B31CBB">
      <w:pPr>
        <w:pBdr>
          <w:bottom w:val="single" w:sz="6" w:space="1" w:color="auto"/>
        </w:pBdr>
      </w:pPr>
      <w:r>
        <w:t xml:space="preserve">   ii) Lease </w:t>
      </w:r>
      <w:proofErr w:type="gramStart"/>
      <w:r>
        <w:t>Deed :</w:t>
      </w:r>
      <w:proofErr w:type="gramEnd"/>
      <w:r>
        <w:t xml:space="preserve"> Rent </w:t>
      </w:r>
      <w:proofErr w:type="gramStart"/>
      <w:r>
        <w:t>Rs._</w:t>
      </w:r>
      <w:proofErr w:type="gramEnd"/>
      <w:r>
        <w:t>______/- Stamp Duty @ ____%</w:t>
      </w:r>
    </w:p>
    <w:p w14:paraId="5394AFCF" w14:textId="77777777" w:rsidR="00E7257C" w:rsidRDefault="00E7257C" w:rsidP="00B31CBB">
      <w:pPr>
        <w:pBdr>
          <w:bottom w:val="single" w:sz="6" w:space="1" w:color="auto"/>
        </w:pBdr>
      </w:pPr>
    </w:p>
    <w:p w14:paraId="4053D964" w14:textId="77777777" w:rsidR="00B31CBB" w:rsidRDefault="00B31CBB" w:rsidP="00B31CBB">
      <w:r>
        <w:t xml:space="preserve">E-Stamp No.            </w:t>
      </w:r>
      <w:r>
        <w:tab/>
      </w:r>
      <w:r>
        <w:tab/>
        <w:t xml:space="preserve">Dated               </w:t>
      </w:r>
      <w:r>
        <w:tab/>
      </w:r>
      <w:r>
        <w:tab/>
        <w:t>Duty @ __ %</w:t>
      </w:r>
    </w:p>
    <w:p w14:paraId="6BC79DD4" w14:textId="77777777" w:rsidR="00B31CBB" w:rsidRDefault="00B31CBB" w:rsidP="00B31CBB"/>
    <w:p w14:paraId="63FEB950" w14:textId="77777777" w:rsidR="00B31CBB" w:rsidRDefault="00B31CBB" w:rsidP="00B31CBB">
      <w:pPr>
        <w:pBdr>
          <w:bottom w:val="single" w:sz="6" w:space="1" w:color="auto"/>
        </w:pBdr>
      </w:pPr>
    </w:p>
    <w:p w14:paraId="3E181019" w14:textId="4AB8F669" w:rsidR="00B31CBB" w:rsidRDefault="00B31CBB" w:rsidP="00B31CBB">
      <w:r>
        <w:t>5.</w:t>
      </w:r>
      <w:r w:rsidR="00E7257C">
        <w:t xml:space="preserve"> </w:t>
      </w:r>
      <w:proofErr w:type="gramStart"/>
      <w:r w:rsidR="00E7257C">
        <w:t>P</w:t>
      </w:r>
      <w:r>
        <w:t>ages  Ten</w:t>
      </w:r>
      <w:proofErr w:type="gramEnd"/>
      <w:r>
        <w:t xml:space="preserve"> (10)</w:t>
      </w:r>
    </w:p>
    <w:p w14:paraId="32087A78" w14:textId="76A38F8B" w:rsidR="00B31CBB" w:rsidRDefault="00B31CBB" w:rsidP="00B31CBB">
      <w:r>
        <w:t>_______________________________________________________________________</w:t>
      </w:r>
    </w:p>
    <w:p w14:paraId="0A4F13F4" w14:textId="77777777" w:rsidR="00B31CBB" w:rsidRDefault="00B31CBB" w:rsidP="00B31CBB">
      <w:r>
        <w:t xml:space="preserve">6.Vendor </w:t>
      </w:r>
      <w:proofErr w:type="gramStart"/>
      <w:r>
        <w:t>Detail  :</w:t>
      </w:r>
      <w:proofErr w:type="gramEnd"/>
      <w:r>
        <w:t xml:space="preserve"> Vendors/Transferor/Mortgagor/Donor </w:t>
      </w:r>
      <w:proofErr w:type="spellStart"/>
      <w:r>
        <w:t>etc</w:t>
      </w:r>
      <w:proofErr w:type="spellEnd"/>
    </w:p>
    <w:p w14:paraId="16BD40A0" w14:textId="77777777" w:rsidR="00B31CBB" w:rsidRDefault="00B31CBB" w:rsidP="00B31CBB"/>
    <w:p w14:paraId="7564EA73" w14:textId="77777777" w:rsidR="00B31CBB" w:rsidRDefault="00B31CBB" w:rsidP="00B31CBB">
      <w:proofErr w:type="spellStart"/>
      <w:r>
        <w:t>S.No</w:t>
      </w:r>
      <w:proofErr w:type="spellEnd"/>
      <w:r>
        <w:t xml:space="preserve">.      </w:t>
      </w:r>
      <w:r>
        <w:tab/>
      </w:r>
      <w:r>
        <w:tab/>
        <w:t>Name &amp; Father's/     Address       I.</w:t>
      </w:r>
      <w:proofErr w:type="gramStart"/>
      <w:r>
        <w:t>D.TYPE</w:t>
      </w:r>
      <w:proofErr w:type="gramEnd"/>
      <w:r>
        <w:t xml:space="preserve"> &amp; NO.</w:t>
      </w:r>
    </w:p>
    <w:p w14:paraId="3B83440D" w14:textId="77777777" w:rsidR="00B31CBB" w:rsidRDefault="00B31CBB" w:rsidP="00B31CBB">
      <w:pPr>
        <w:pBdr>
          <w:bottom w:val="single" w:sz="6" w:space="1" w:color="auto"/>
        </w:pBdr>
      </w:pPr>
      <w:r>
        <w:t xml:space="preserve">           </w:t>
      </w:r>
      <w:r>
        <w:tab/>
      </w:r>
      <w:r>
        <w:tab/>
      </w:r>
      <w:r>
        <w:tab/>
        <w:t>Husband's Name</w:t>
      </w:r>
    </w:p>
    <w:p w14:paraId="35D66D62" w14:textId="46FF871C" w:rsidR="00B31CBB" w:rsidRPr="00DD7BF6" w:rsidRDefault="00B31CBB" w:rsidP="00B31CBB">
      <w:pPr>
        <w:pStyle w:val="ListParagraph"/>
        <w:numPr>
          <w:ilvl w:val="0"/>
          <w:numId w:val="1"/>
        </w:numPr>
        <w:rPr>
          <w:sz w:val="28"/>
        </w:rPr>
      </w:pPr>
      <w:r w:rsidRPr="00DD7BF6">
        <w:rPr>
          <w:b/>
          <w:szCs w:val="22"/>
        </w:rPr>
        <w:lastRenderedPageBreak/>
        <w:t xml:space="preserve">Mrs. </w:t>
      </w:r>
      <w:r w:rsidR="00D229C0">
        <w:rPr>
          <w:b/>
          <w:szCs w:val="22"/>
        </w:rPr>
        <w:t>___________</w:t>
      </w:r>
      <w:r w:rsidRPr="00DD7BF6">
        <w:rPr>
          <w:b/>
          <w:szCs w:val="22"/>
        </w:rPr>
        <w:t xml:space="preserve"> </w:t>
      </w:r>
      <w:r w:rsidRPr="00DD7BF6">
        <w:rPr>
          <w:szCs w:val="22"/>
        </w:rPr>
        <w:t xml:space="preserve">W/o Mr. </w:t>
      </w:r>
      <w:r w:rsidR="00D229C0">
        <w:rPr>
          <w:szCs w:val="22"/>
        </w:rPr>
        <w:t>__________</w:t>
      </w:r>
      <w:r w:rsidRPr="00DD7BF6">
        <w:rPr>
          <w:szCs w:val="22"/>
        </w:rPr>
        <w:t xml:space="preserve">R/o </w:t>
      </w:r>
      <w:r w:rsidR="00D229C0">
        <w:rPr>
          <w:szCs w:val="22"/>
        </w:rPr>
        <w:t>________</w:t>
      </w:r>
      <w:r w:rsidRPr="00DD7BF6">
        <w:rPr>
          <w:szCs w:val="22"/>
        </w:rPr>
        <w:t xml:space="preserve">New Delhi (having 50% undivided share) </w:t>
      </w:r>
      <w:r w:rsidRPr="00DD7BF6">
        <w:rPr>
          <w:sz w:val="28"/>
        </w:rPr>
        <w:t xml:space="preserve"> </w:t>
      </w:r>
    </w:p>
    <w:p w14:paraId="7E2F0717" w14:textId="6D9434EF" w:rsidR="00B31CBB" w:rsidRPr="00DD7BF6" w:rsidRDefault="00B31CBB" w:rsidP="00B31CBB">
      <w:pPr>
        <w:pStyle w:val="ListParagraph"/>
        <w:numPr>
          <w:ilvl w:val="0"/>
          <w:numId w:val="1"/>
        </w:numPr>
      </w:pPr>
      <w:r w:rsidRPr="00DD7BF6">
        <w:rPr>
          <w:b/>
          <w:szCs w:val="22"/>
        </w:rPr>
        <w:t xml:space="preserve">Mr. </w:t>
      </w:r>
      <w:r w:rsidR="00D229C0">
        <w:rPr>
          <w:b/>
          <w:szCs w:val="22"/>
        </w:rPr>
        <w:t>____________</w:t>
      </w:r>
      <w:r w:rsidRPr="00DD7BF6">
        <w:rPr>
          <w:szCs w:val="22"/>
        </w:rPr>
        <w:t xml:space="preserve"> son of Mr. </w:t>
      </w:r>
      <w:r w:rsidR="00D229C0">
        <w:rPr>
          <w:szCs w:val="22"/>
        </w:rPr>
        <w:t>__________</w:t>
      </w:r>
      <w:r w:rsidRPr="00DD7BF6">
        <w:rPr>
          <w:szCs w:val="22"/>
        </w:rPr>
        <w:t xml:space="preserve">R/o </w:t>
      </w:r>
      <w:r w:rsidR="00D229C0">
        <w:rPr>
          <w:szCs w:val="22"/>
        </w:rPr>
        <w:t>________</w:t>
      </w:r>
      <w:r w:rsidRPr="00DD7BF6">
        <w:rPr>
          <w:szCs w:val="22"/>
        </w:rPr>
        <w:t xml:space="preserve">New Delhi (having 25% undivided share) </w:t>
      </w:r>
    </w:p>
    <w:p w14:paraId="6D2FE9ED" w14:textId="1D5DE9FE" w:rsidR="00B31CBB" w:rsidRDefault="00B31CBB" w:rsidP="00B31CBB">
      <w:pPr>
        <w:pStyle w:val="ListParagraph"/>
        <w:numPr>
          <w:ilvl w:val="0"/>
          <w:numId w:val="1"/>
        </w:numPr>
      </w:pPr>
      <w:r w:rsidRPr="00DD7BF6">
        <w:rPr>
          <w:b/>
          <w:szCs w:val="22"/>
        </w:rPr>
        <w:t xml:space="preserve">Mrs. </w:t>
      </w:r>
      <w:r w:rsidR="00D229C0">
        <w:rPr>
          <w:b/>
          <w:szCs w:val="22"/>
        </w:rPr>
        <w:t>____________</w:t>
      </w:r>
      <w:r w:rsidRPr="00DD7BF6">
        <w:rPr>
          <w:szCs w:val="22"/>
        </w:rPr>
        <w:t xml:space="preserve">wife of Late Mr. </w:t>
      </w:r>
      <w:r w:rsidR="00D229C0">
        <w:rPr>
          <w:szCs w:val="22"/>
        </w:rPr>
        <w:t>_________</w:t>
      </w:r>
      <w:r w:rsidRPr="00DD7BF6">
        <w:rPr>
          <w:szCs w:val="22"/>
        </w:rPr>
        <w:t xml:space="preserve"> R/o </w:t>
      </w:r>
      <w:r w:rsidR="00D229C0">
        <w:rPr>
          <w:szCs w:val="22"/>
        </w:rPr>
        <w:t>__________</w:t>
      </w:r>
      <w:r w:rsidRPr="00DD7BF6">
        <w:rPr>
          <w:szCs w:val="22"/>
        </w:rPr>
        <w:t>Delhi (having 25% undivided share)</w:t>
      </w:r>
    </w:p>
    <w:p w14:paraId="622E0A94" w14:textId="77777777" w:rsidR="00B31CBB" w:rsidRDefault="00B31CBB" w:rsidP="00B31CBB"/>
    <w:p w14:paraId="1B58B5BF" w14:textId="77777777" w:rsidR="00B31CBB" w:rsidRDefault="00B31CBB" w:rsidP="00B31CBB">
      <w:pPr>
        <w:pBdr>
          <w:bottom w:val="single" w:sz="6" w:space="1" w:color="auto"/>
        </w:pBdr>
      </w:pPr>
    </w:p>
    <w:p w14:paraId="35411C08" w14:textId="7BC6B304" w:rsidR="00B31CBB" w:rsidRDefault="00B31CBB" w:rsidP="00B31CBB">
      <w:r>
        <w:t>7</w:t>
      </w:r>
      <w:r w:rsidR="00E7257C">
        <w:t>.</w:t>
      </w:r>
      <w:r>
        <w:t xml:space="preserve"> Second Party </w:t>
      </w:r>
      <w:proofErr w:type="gramStart"/>
      <w:r>
        <w:t>details :</w:t>
      </w:r>
      <w:proofErr w:type="gramEnd"/>
      <w:r>
        <w:t xml:space="preserve"> Vendees/</w:t>
      </w:r>
      <w:proofErr w:type="spellStart"/>
      <w:r>
        <w:t>Trasferee</w:t>
      </w:r>
      <w:proofErr w:type="spellEnd"/>
      <w:r>
        <w:t>/Mortgagee/</w:t>
      </w:r>
      <w:proofErr w:type="spellStart"/>
      <w:r>
        <w:t>Donee</w:t>
      </w:r>
      <w:proofErr w:type="spellEnd"/>
      <w:r>
        <w:t xml:space="preserve"> etc.</w:t>
      </w:r>
    </w:p>
    <w:p w14:paraId="1DDD28DD" w14:textId="77777777" w:rsidR="00B31CBB" w:rsidRDefault="00B31CBB" w:rsidP="00B31CBB"/>
    <w:p w14:paraId="4875647A" w14:textId="77777777" w:rsidR="00B31CBB" w:rsidRDefault="00B31CBB" w:rsidP="00B31CBB">
      <w:proofErr w:type="spellStart"/>
      <w:r>
        <w:t>S.No</w:t>
      </w:r>
      <w:proofErr w:type="spellEnd"/>
      <w:r>
        <w:t xml:space="preserve">.      </w:t>
      </w:r>
      <w:r>
        <w:tab/>
      </w:r>
      <w:r>
        <w:tab/>
        <w:t>Name &amp; Father's/     Address       I.</w:t>
      </w:r>
      <w:proofErr w:type="gramStart"/>
      <w:r>
        <w:t>D.TYPE</w:t>
      </w:r>
      <w:proofErr w:type="gramEnd"/>
      <w:r>
        <w:t xml:space="preserve"> &amp; NO.</w:t>
      </w:r>
    </w:p>
    <w:p w14:paraId="5A9C6D04" w14:textId="77777777" w:rsidR="00B31CBB" w:rsidRDefault="00B31CBB" w:rsidP="00B31CBB">
      <w:pPr>
        <w:pBdr>
          <w:bottom w:val="single" w:sz="6" w:space="1" w:color="auto"/>
        </w:pBdr>
      </w:pPr>
      <w:r>
        <w:t xml:space="preserve">           </w:t>
      </w:r>
      <w:r>
        <w:tab/>
      </w:r>
      <w:r>
        <w:tab/>
      </w:r>
      <w:r>
        <w:tab/>
        <w:t>Husband's Name</w:t>
      </w:r>
    </w:p>
    <w:p w14:paraId="3E0F2458" w14:textId="77777777" w:rsidR="00B31CBB" w:rsidRDefault="00B31CBB" w:rsidP="00B31CBB">
      <w:pPr>
        <w:ind w:left="360"/>
        <w:rPr>
          <w:b/>
        </w:rPr>
      </w:pPr>
    </w:p>
    <w:p w14:paraId="1694A228" w14:textId="69D81826" w:rsidR="00B31CBB" w:rsidRDefault="00B31CBB" w:rsidP="00332BF5">
      <w:r>
        <w:t xml:space="preserve"> </w:t>
      </w:r>
    </w:p>
    <w:p w14:paraId="5F1D9260" w14:textId="77777777" w:rsidR="00B31CBB" w:rsidRDefault="00B31CBB" w:rsidP="00B31CBB"/>
    <w:p w14:paraId="0C854F69" w14:textId="77777777" w:rsidR="00B31CBB" w:rsidRDefault="00B31CBB" w:rsidP="00B31CBB">
      <w:r>
        <w:t>R/o B-65, Ram Dutt Enclave, Uttam Nagar, New Delhi-110059</w:t>
      </w:r>
    </w:p>
    <w:p w14:paraId="71441D26" w14:textId="77777777" w:rsidR="00B31CBB" w:rsidRDefault="00B31CBB" w:rsidP="00B31CBB">
      <w:pPr>
        <w:pBdr>
          <w:bottom w:val="single" w:sz="6" w:space="1" w:color="auto"/>
        </w:pBdr>
      </w:pPr>
    </w:p>
    <w:p w14:paraId="5D1F28DF" w14:textId="362E1AD3" w:rsidR="00B31CBB" w:rsidRDefault="00B31CBB" w:rsidP="00B31CBB">
      <w:r>
        <w:t xml:space="preserve">8.  </w:t>
      </w:r>
      <w:r w:rsidR="00E7257C">
        <w:t xml:space="preserve">                               </w:t>
      </w:r>
      <w:r>
        <w:t>WITNESSES</w:t>
      </w:r>
    </w:p>
    <w:p w14:paraId="0F6FECC6" w14:textId="77777777" w:rsidR="00B31CBB" w:rsidRDefault="00B31CBB" w:rsidP="00B31CBB">
      <w:proofErr w:type="spellStart"/>
      <w:r>
        <w:t>S.No</w:t>
      </w:r>
      <w:proofErr w:type="spellEnd"/>
      <w:r>
        <w:t xml:space="preserve">.      </w:t>
      </w:r>
      <w:r>
        <w:tab/>
      </w:r>
      <w:r>
        <w:tab/>
        <w:t>Name &amp; Father's/     Address       I.</w:t>
      </w:r>
      <w:proofErr w:type="gramStart"/>
      <w:r>
        <w:t>D.TYPE</w:t>
      </w:r>
      <w:proofErr w:type="gramEnd"/>
      <w:r>
        <w:t xml:space="preserve"> &amp; NO.</w:t>
      </w:r>
    </w:p>
    <w:p w14:paraId="53DB21C6" w14:textId="77777777" w:rsidR="00B31CBB" w:rsidRDefault="00B31CBB" w:rsidP="00B31CBB">
      <w:pPr>
        <w:pBdr>
          <w:bottom w:val="single" w:sz="6" w:space="1" w:color="auto"/>
        </w:pBdr>
      </w:pPr>
      <w:r>
        <w:t xml:space="preserve">           </w:t>
      </w:r>
      <w:r>
        <w:tab/>
      </w:r>
      <w:r>
        <w:tab/>
      </w:r>
      <w:r>
        <w:tab/>
        <w:t>Husband's Name</w:t>
      </w:r>
    </w:p>
    <w:p w14:paraId="18AB8B77" w14:textId="77777777" w:rsidR="00B31CBB" w:rsidRDefault="00B31CBB" w:rsidP="00B31CBB">
      <w:pPr>
        <w:jc w:val="right"/>
      </w:pPr>
    </w:p>
    <w:p w14:paraId="0812023D" w14:textId="77777777" w:rsidR="00B31CBB" w:rsidRDefault="00B31CBB" w:rsidP="00B31CBB">
      <w:pPr>
        <w:jc w:val="right"/>
      </w:pPr>
    </w:p>
    <w:p w14:paraId="5D690287" w14:textId="6F160654" w:rsidR="00B31CBB" w:rsidRDefault="00B31CBB" w:rsidP="00B31CBB">
      <w:r>
        <w:t xml:space="preserve">SH. </w:t>
      </w:r>
      <w:r w:rsidR="00D229C0">
        <w:t>_______</w:t>
      </w:r>
      <w:r>
        <w:t xml:space="preserve"> S/O SH. </w:t>
      </w:r>
      <w:r w:rsidR="00D229C0">
        <w:t>________</w:t>
      </w:r>
      <w:r>
        <w:t xml:space="preserve"> R/O </w:t>
      </w:r>
      <w:r w:rsidR="00D229C0">
        <w:t>____________</w:t>
      </w:r>
      <w:r>
        <w:t xml:space="preserve">, </w:t>
      </w:r>
    </w:p>
    <w:p w14:paraId="2092EF8E" w14:textId="77777777" w:rsidR="00B31CBB" w:rsidRDefault="00B31CBB" w:rsidP="00B31CBB">
      <w:r>
        <w:t>NEW DELHI</w:t>
      </w:r>
    </w:p>
    <w:p w14:paraId="3FFCCD63" w14:textId="77777777" w:rsidR="00B31CBB" w:rsidRDefault="00B31CBB" w:rsidP="00B31CBB"/>
    <w:p w14:paraId="60602EA6" w14:textId="7D2432AB" w:rsidR="00B31CBB" w:rsidRDefault="00B31CBB" w:rsidP="00B31CBB">
      <w:r>
        <w:t xml:space="preserve">ADHAAR NO. </w:t>
      </w:r>
      <w:r w:rsidR="00D229C0">
        <w:t>__________</w:t>
      </w:r>
    </w:p>
    <w:p w14:paraId="64EA6E6B" w14:textId="77777777" w:rsidR="00B31CBB" w:rsidRDefault="00B31CBB" w:rsidP="00B31CBB">
      <w:pPr>
        <w:jc w:val="right"/>
      </w:pPr>
    </w:p>
    <w:p w14:paraId="109AF017" w14:textId="77777777" w:rsidR="00B31CBB" w:rsidRDefault="00B31CBB" w:rsidP="00B31CBB">
      <w:r>
        <w:t>________________________________________________________________________</w:t>
      </w:r>
    </w:p>
    <w:p w14:paraId="22F96771" w14:textId="77777777" w:rsidR="00B31CBB" w:rsidRDefault="00B31CBB" w:rsidP="00B31CBB">
      <w:r>
        <w:t>Signature of Vendor</w:t>
      </w:r>
    </w:p>
    <w:p w14:paraId="55021FA9" w14:textId="77777777" w:rsidR="00B31CBB" w:rsidRDefault="00B31CBB" w:rsidP="00B31CBB">
      <w:r>
        <w:t>Signature of Second Party</w:t>
      </w:r>
    </w:p>
    <w:p w14:paraId="4D85666B" w14:textId="77777777" w:rsidR="00B31CBB" w:rsidRDefault="00B31CBB" w:rsidP="00B31CBB">
      <w:r>
        <w:t>Signature of Writer</w:t>
      </w:r>
    </w:p>
    <w:p w14:paraId="11B6F06A" w14:textId="77777777" w:rsidR="00B31CBB" w:rsidRDefault="00B31CBB" w:rsidP="00B31CBB">
      <w:pPr>
        <w:jc w:val="center"/>
        <w:rPr>
          <w:b/>
          <w:bCs/>
          <w:sz w:val="22"/>
        </w:rPr>
      </w:pPr>
    </w:p>
    <w:p w14:paraId="3231C84F" w14:textId="77777777" w:rsidR="00B31CBB" w:rsidRDefault="00B31CBB" w:rsidP="00B31CBB">
      <w:pPr>
        <w:jc w:val="center"/>
        <w:rPr>
          <w:b/>
          <w:bCs/>
          <w:sz w:val="22"/>
        </w:rPr>
      </w:pPr>
    </w:p>
    <w:p w14:paraId="0B3CCF50" w14:textId="77777777" w:rsidR="00E7257C" w:rsidRDefault="00E7257C">
      <w:pPr>
        <w:spacing w:after="160" w:line="259" w:lineRule="auto"/>
        <w:rPr>
          <w:b/>
          <w:bCs/>
          <w:sz w:val="22"/>
        </w:rPr>
      </w:pPr>
      <w:r>
        <w:rPr>
          <w:b/>
          <w:bCs/>
          <w:sz w:val="22"/>
        </w:rPr>
        <w:br w:type="page"/>
      </w:r>
    </w:p>
    <w:p w14:paraId="3ADE4236" w14:textId="21C7DB82" w:rsidR="00B31CBB" w:rsidRPr="00875219" w:rsidRDefault="00B31CBB" w:rsidP="00B31CBB">
      <w:pPr>
        <w:jc w:val="center"/>
        <w:rPr>
          <w:b/>
          <w:bCs/>
          <w:sz w:val="22"/>
        </w:rPr>
      </w:pPr>
      <w:r w:rsidRPr="00875219">
        <w:rPr>
          <w:b/>
          <w:bCs/>
          <w:sz w:val="22"/>
        </w:rPr>
        <w:lastRenderedPageBreak/>
        <w:t>FORM - A</w:t>
      </w:r>
    </w:p>
    <w:p w14:paraId="7B9EDE57" w14:textId="77777777" w:rsidR="00B31CBB" w:rsidRPr="00875219" w:rsidRDefault="00B31CBB" w:rsidP="00B31CBB">
      <w:pPr>
        <w:jc w:val="both"/>
        <w:rPr>
          <w:sz w:val="22"/>
        </w:rPr>
      </w:pPr>
    </w:p>
    <w:p w14:paraId="18C4AFCF" w14:textId="33B313AF" w:rsidR="00B31CBB" w:rsidRPr="00875219" w:rsidRDefault="00B31CBB" w:rsidP="00B31CBB">
      <w:pPr>
        <w:pBdr>
          <w:bottom w:val="single" w:sz="6" w:space="1" w:color="auto"/>
        </w:pBdr>
        <w:jc w:val="both"/>
        <w:rPr>
          <w:sz w:val="22"/>
        </w:rPr>
      </w:pPr>
      <w:r w:rsidRPr="00875219">
        <w:rPr>
          <w:sz w:val="22"/>
        </w:rPr>
        <w:t>See Rule</w:t>
      </w:r>
      <w:r w:rsidR="00D229C0">
        <w:rPr>
          <w:sz w:val="22"/>
        </w:rPr>
        <w:t xml:space="preserve"> 5 </w:t>
      </w:r>
      <w:r w:rsidRPr="00875219">
        <w:rPr>
          <w:sz w:val="22"/>
        </w:rPr>
        <w:t>of the Delhi Stamp (Prevention of Undervaluation of Instruments) Rules, 2007.</w:t>
      </w:r>
    </w:p>
    <w:p w14:paraId="4C9969F2" w14:textId="77777777" w:rsidR="00B31CBB" w:rsidRPr="00875219" w:rsidRDefault="00B31CBB" w:rsidP="00B31CBB">
      <w:pPr>
        <w:jc w:val="both"/>
        <w:rPr>
          <w:sz w:val="22"/>
        </w:rPr>
      </w:pPr>
      <w:r w:rsidRPr="00875219">
        <w:rPr>
          <w:sz w:val="22"/>
        </w:rPr>
        <w:t xml:space="preserve">1.Name of office of Registrar/Sub-Registrar </w:t>
      </w:r>
      <w:r w:rsidRPr="00875219">
        <w:rPr>
          <w:sz w:val="22"/>
        </w:rPr>
        <w:tab/>
      </w:r>
      <w:r w:rsidRPr="00875219">
        <w:rPr>
          <w:sz w:val="22"/>
        </w:rPr>
        <w:tab/>
      </w:r>
      <w:r w:rsidRPr="00875219">
        <w:rPr>
          <w:sz w:val="22"/>
        </w:rPr>
        <w:tab/>
      </w:r>
      <w:r w:rsidRPr="00875219">
        <w:rPr>
          <w:sz w:val="22"/>
        </w:rPr>
        <w:tab/>
        <w:t>.................</w:t>
      </w:r>
    </w:p>
    <w:p w14:paraId="34824946" w14:textId="77777777" w:rsidR="00B31CBB" w:rsidRPr="00875219" w:rsidRDefault="00B31CBB" w:rsidP="00B31CBB">
      <w:pPr>
        <w:jc w:val="both"/>
        <w:rPr>
          <w:sz w:val="22"/>
        </w:rPr>
      </w:pPr>
      <w:r w:rsidRPr="00875219">
        <w:rPr>
          <w:sz w:val="22"/>
        </w:rPr>
        <w:t>2.Name &amp; Father's name of the transferor and R/O</w:t>
      </w:r>
    </w:p>
    <w:p w14:paraId="0541CC8A" w14:textId="17F915BA" w:rsidR="00B31CBB" w:rsidRPr="00875219" w:rsidRDefault="00B31CBB" w:rsidP="00B31CBB">
      <w:pPr>
        <w:jc w:val="both"/>
        <w:rPr>
          <w:sz w:val="22"/>
        </w:rPr>
      </w:pPr>
      <w:r>
        <w:rPr>
          <w:sz w:val="28"/>
        </w:rPr>
        <w:t xml:space="preserve">(1) </w:t>
      </w:r>
      <w:r>
        <w:rPr>
          <w:b/>
          <w:szCs w:val="22"/>
        </w:rPr>
        <w:t xml:space="preserve">Mrs. </w:t>
      </w:r>
      <w:r>
        <w:rPr>
          <w:szCs w:val="22"/>
        </w:rPr>
        <w:t>Delhi-</w:t>
      </w:r>
      <w:r w:rsidR="00E7257C">
        <w:rPr>
          <w:szCs w:val="22"/>
        </w:rPr>
        <w:t>_____</w:t>
      </w:r>
      <w:r>
        <w:rPr>
          <w:szCs w:val="22"/>
        </w:rPr>
        <w:t xml:space="preserve"> (having </w:t>
      </w:r>
      <w:r w:rsidR="00E7257C">
        <w:rPr>
          <w:szCs w:val="22"/>
        </w:rPr>
        <w:t>_____</w:t>
      </w:r>
      <w:r>
        <w:rPr>
          <w:szCs w:val="22"/>
        </w:rPr>
        <w:t xml:space="preserve">undivided share) </w:t>
      </w:r>
      <w:r>
        <w:rPr>
          <w:sz w:val="28"/>
        </w:rPr>
        <w:t xml:space="preserve"> and </w:t>
      </w:r>
      <w:r>
        <w:rPr>
          <w:b/>
          <w:szCs w:val="22"/>
        </w:rPr>
        <w:t xml:space="preserve">(2) Mr. </w:t>
      </w:r>
      <w:r w:rsidR="00E7257C">
        <w:rPr>
          <w:b/>
          <w:szCs w:val="22"/>
        </w:rPr>
        <w:t>_______</w:t>
      </w:r>
      <w:r>
        <w:rPr>
          <w:szCs w:val="22"/>
        </w:rPr>
        <w:t xml:space="preserve">, New Delhi (having </w:t>
      </w:r>
      <w:r w:rsidR="00E7257C">
        <w:rPr>
          <w:szCs w:val="22"/>
        </w:rPr>
        <w:t>_____</w:t>
      </w:r>
      <w:r>
        <w:rPr>
          <w:szCs w:val="22"/>
        </w:rPr>
        <w:t xml:space="preserve"> undivided share) &amp; </w:t>
      </w:r>
      <w:r>
        <w:rPr>
          <w:b/>
          <w:szCs w:val="22"/>
        </w:rPr>
        <w:t xml:space="preserve">(3) Mrs. </w:t>
      </w:r>
      <w:r w:rsidR="00E7257C">
        <w:rPr>
          <w:b/>
          <w:szCs w:val="22"/>
        </w:rPr>
        <w:t>_________</w:t>
      </w:r>
      <w:r>
        <w:rPr>
          <w:szCs w:val="22"/>
        </w:rPr>
        <w:t xml:space="preserve">wife of  Mr. </w:t>
      </w:r>
      <w:r w:rsidR="00E7257C">
        <w:rPr>
          <w:szCs w:val="22"/>
        </w:rPr>
        <w:t>________</w:t>
      </w:r>
      <w:r>
        <w:rPr>
          <w:szCs w:val="22"/>
        </w:rPr>
        <w:t xml:space="preserve"> R/o </w:t>
      </w:r>
      <w:r w:rsidR="00E7257C">
        <w:rPr>
          <w:szCs w:val="22"/>
        </w:rPr>
        <w:t>_______</w:t>
      </w:r>
      <w:r>
        <w:rPr>
          <w:szCs w:val="22"/>
        </w:rPr>
        <w:t xml:space="preserve"> Delhi (having </w:t>
      </w:r>
      <w:r w:rsidR="00E7257C">
        <w:rPr>
          <w:szCs w:val="22"/>
        </w:rPr>
        <w:t>____</w:t>
      </w:r>
      <w:r>
        <w:rPr>
          <w:szCs w:val="22"/>
        </w:rPr>
        <w:t xml:space="preserve"> undivided share)</w:t>
      </w:r>
    </w:p>
    <w:p w14:paraId="48506FE6" w14:textId="77777777" w:rsidR="00B31CBB" w:rsidRPr="00875219" w:rsidRDefault="00B31CBB" w:rsidP="00B31CBB">
      <w:pPr>
        <w:jc w:val="both"/>
        <w:rPr>
          <w:sz w:val="22"/>
        </w:rPr>
      </w:pPr>
      <w:r w:rsidRPr="00875219">
        <w:rPr>
          <w:sz w:val="22"/>
        </w:rPr>
        <w:t>3.Name &amp; Father's name of the transferee and R/O........</w:t>
      </w:r>
    </w:p>
    <w:p w14:paraId="50E19302" w14:textId="7804BAE9" w:rsidR="00B31CBB" w:rsidRPr="00875219" w:rsidRDefault="00B31CBB" w:rsidP="00B31CBB">
      <w:pPr>
        <w:jc w:val="both"/>
        <w:rPr>
          <w:sz w:val="22"/>
        </w:rPr>
      </w:pPr>
      <w:r>
        <w:rPr>
          <w:b/>
        </w:rPr>
        <w:t>(</w:t>
      </w:r>
      <w:r w:rsidR="003B397E">
        <w:rPr>
          <w:b/>
        </w:rPr>
        <w:t xml:space="preserve">(1) Sh. </w:t>
      </w:r>
      <w:r w:rsidR="00E7257C">
        <w:rPr>
          <w:b/>
        </w:rPr>
        <w:t>________</w:t>
      </w:r>
      <w:r w:rsidR="003B397E">
        <w:t xml:space="preserve">son of Sh. </w:t>
      </w:r>
      <w:r w:rsidR="00E7257C">
        <w:t>________</w:t>
      </w:r>
      <w:r w:rsidR="003B397E">
        <w:t xml:space="preserve"> and </w:t>
      </w:r>
      <w:r w:rsidR="003B397E">
        <w:rPr>
          <w:b/>
        </w:rPr>
        <w:t xml:space="preserve">(2) Smt. </w:t>
      </w:r>
      <w:r w:rsidR="00E7257C">
        <w:rPr>
          <w:b/>
        </w:rPr>
        <w:t>_______</w:t>
      </w:r>
      <w:r w:rsidR="003B397E">
        <w:rPr>
          <w:b/>
        </w:rPr>
        <w:t xml:space="preserve"> </w:t>
      </w:r>
      <w:r w:rsidR="003B397E">
        <w:t xml:space="preserve">wife of Sh. </w:t>
      </w:r>
      <w:r w:rsidR="00E7257C">
        <w:t>_______</w:t>
      </w:r>
      <w:r w:rsidR="003B397E">
        <w:t xml:space="preserve">R/o </w:t>
      </w:r>
      <w:r w:rsidR="00E7257C">
        <w:t>________</w:t>
      </w:r>
      <w:r w:rsidR="003B397E">
        <w:t>, New Delhi</w:t>
      </w:r>
    </w:p>
    <w:p w14:paraId="78D1A65D" w14:textId="04BEDBEF" w:rsidR="00B31CBB" w:rsidRPr="00875219" w:rsidRDefault="00B31CBB" w:rsidP="00B31CBB">
      <w:pPr>
        <w:jc w:val="both"/>
        <w:rPr>
          <w:sz w:val="22"/>
        </w:rPr>
      </w:pPr>
      <w:r w:rsidRPr="00875219">
        <w:rPr>
          <w:sz w:val="22"/>
        </w:rPr>
        <w:t>4.If the property was transferred earlier (Yes/No)</w:t>
      </w:r>
      <w:r w:rsidRPr="00875219">
        <w:rPr>
          <w:sz w:val="22"/>
        </w:rPr>
        <w:tab/>
      </w:r>
      <w:r w:rsidRPr="00875219">
        <w:rPr>
          <w:sz w:val="22"/>
        </w:rPr>
        <w:tab/>
      </w:r>
      <w:proofErr w:type="gramStart"/>
      <w:r w:rsidRPr="00875219">
        <w:rPr>
          <w:sz w:val="22"/>
        </w:rPr>
        <w:tab/>
        <w:t xml:space="preserve">  [</w:t>
      </w:r>
      <w:proofErr w:type="gramEnd"/>
      <w:r w:rsidRPr="00875219">
        <w:rPr>
          <w:sz w:val="22"/>
        </w:rPr>
        <w:t xml:space="preserve"> </w:t>
      </w:r>
      <w:r w:rsidR="00E7257C">
        <w:rPr>
          <w:sz w:val="22"/>
        </w:rPr>
        <w:t xml:space="preserve">     </w:t>
      </w:r>
      <w:proofErr w:type="gramStart"/>
      <w:r w:rsidR="00E7257C">
        <w:rPr>
          <w:sz w:val="22"/>
        </w:rPr>
        <w:t xml:space="preserve"> </w:t>
      </w:r>
      <w:r w:rsidRPr="00875219">
        <w:rPr>
          <w:sz w:val="22"/>
        </w:rPr>
        <w:t xml:space="preserve"> ]</w:t>
      </w:r>
      <w:proofErr w:type="gramEnd"/>
    </w:p>
    <w:p w14:paraId="1DE83A8B" w14:textId="70E6C59E" w:rsidR="00B31CBB" w:rsidRPr="00875219" w:rsidRDefault="00B31CBB" w:rsidP="00B31CBB">
      <w:pPr>
        <w:jc w:val="both"/>
        <w:rPr>
          <w:sz w:val="22"/>
        </w:rPr>
      </w:pPr>
      <w:r w:rsidRPr="00875219">
        <w:rPr>
          <w:sz w:val="22"/>
        </w:rPr>
        <w:t xml:space="preserve">  (a)If yes, amount of consideration thereof </w:t>
      </w:r>
      <w:r w:rsidRPr="00875219">
        <w:rPr>
          <w:sz w:val="22"/>
        </w:rPr>
        <w:tab/>
      </w:r>
      <w:r w:rsidRPr="00875219">
        <w:rPr>
          <w:sz w:val="22"/>
        </w:rPr>
        <w:tab/>
      </w:r>
      <w:r w:rsidRPr="00875219">
        <w:rPr>
          <w:sz w:val="22"/>
        </w:rPr>
        <w:tab/>
      </w:r>
      <w:r w:rsidRPr="00875219">
        <w:rPr>
          <w:sz w:val="22"/>
        </w:rPr>
        <w:tab/>
      </w:r>
    </w:p>
    <w:p w14:paraId="711AAA9A" w14:textId="2E2455D4" w:rsidR="00B31CBB" w:rsidRPr="00875219" w:rsidRDefault="00B31CBB" w:rsidP="00B31CBB">
      <w:pPr>
        <w:jc w:val="both"/>
        <w:rPr>
          <w:sz w:val="22"/>
        </w:rPr>
      </w:pPr>
      <w:r w:rsidRPr="00875219">
        <w:rPr>
          <w:sz w:val="22"/>
        </w:rPr>
        <w:t xml:space="preserve">5.Amount of consideration of the present transfer </w:t>
      </w:r>
      <w:r w:rsidRPr="00875219">
        <w:rPr>
          <w:sz w:val="22"/>
        </w:rPr>
        <w:tab/>
      </w:r>
      <w:r w:rsidRPr="00875219">
        <w:rPr>
          <w:sz w:val="22"/>
        </w:rPr>
        <w:tab/>
      </w:r>
      <w:r w:rsidRPr="00875219">
        <w:rPr>
          <w:sz w:val="22"/>
        </w:rPr>
        <w:tab/>
      </w:r>
    </w:p>
    <w:p w14:paraId="270FDA6C" w14:textId="77777777" w:rsidR="00B31CBB" w:rsidRPr="00875219" w:rsidRDefault="00B31CBB" w:rsidP="00B31CBB">
      <w:pPr>
        <w:jc w:val="both"/>
        <w:rPr>
          <w:sz w:val="22"/>
        </w:rPr>
      </w:pPr>
      <w:r w:rsidRPr="00875219">
        <w:rPr>
          <w:sz w:val="22"/>
        </w:rPr>
        <w:t>6.Other information</w:t>
      </w:r>
    </w:p>
    <w:p w14:paraId="263B1A1B" w14:textId="77777777" w:rsidR="00B31CBB" w:rsidRPr="00875219" w:rsidRDefault="00B31CBB" w:rsidP="00B31CBB">
      <w:pPr>
        <w:jc w:val="both"/>
        <w:rPr>
          <w:sz w:val="22"/>
        </w:rPr>
      </w:pPr>
      <w:proofErr w:type="spellStart"/>
      <w:proofErr w:type="gramStart"/>
      <w:r w:rsidRPr="00875219">
        <w:rPr>
          <w:sz w:val="22"/>
        </w:rPr>
        <w:t>A.In</w:t>
      </w:r>
      <w:proofErr w:type="spellEnd"/>
      <w:proofErr w:type="gramEnd"/>
      <w:r w:rsidRPr="00875219">
        <w:rPr>
          <w:sz w:val="22"/>
        </w:rPr>
        <w:t xml:space="preserve"> case of agricultural </w:t>
      </w:r>
      <w:proofErr w:type="gramStart"/>
      <w:r w:rsidRPr="00875219">
        <w:rPr>
          <w:sz w:val="22"/>
        </w:rPr>
        <w:t>land:-</w:t>
      </w:r>
      <w:proofErr w:type="gramEnd"/>
    </w:p>
    <w:p w14:paraId="4465527A" w14:textId="43644E5D" w:rsidR="00B31CBB" w:rsidRPr="00875219" w:rsidRDefault="00B31CBB" w:rsidP="00B31CBB">
      <w:pPr>
        <w:ind w:left="720" w:firstLine="720"/>
        <w:jc w:val="both"/>
        <w:rPr>
          <w:sz w:val="22"/>
        </w:rPr>
      </w:pPr>
      <w:proofErr w:type="spellStart"/>
      <w:r w:rsidRPr="00875219">
        <w:rPr>
          <w:sz w:val="22"/>
        </w:rPr>
        <w:t>i</w:t>
      </w:r>
      <w:proofErr w:type="spellEnd"/>
      <w:r w:rsidRPr="00875219">
        <w:rPr>
          <w:sz w:val="22"/>
        </w:rPr>
        <w:t>. Name of the Revenue Estate ............................</w:t>
      </w:r>
    </w:p>
    <w:p w14:paraId="7E19F5E6" w14:textId="77777777" w:rsidR="00B31CBB" w:rsidRPr="00875219" w:rsidRDefault="00B31CBB" w:rsidP="00B31CBB">
      <w:pPr>
        <w:jc w:val="both"/>
        <w:rPr>
          <w:sz w:val="22"/>
        </w:rPr>
      </w:pPr>
      <w:r w:rsidRPr="00875219">
        <w:rPr>
          <w:sz w:val="22"/>
        </w:rPr>
        <w:t xml:space="preserve">  </w:t>
      </w:r>
      <w:r w:rsidRPr="00875219">
        <w:rPr>
          <w:sz w:val="22"/>
        </w:rPr>
        <w:tab/>
      </w:r>
      <w:r w:rsidRPr="00875219">
        <w:rPr>
          <w:sz w:val="22"/>
        </w:rPr>
        <w:tab/>
      </w:r>
      <w:proofErr w:type="spellStart"/>
      <w:r w:rsidRPr="00875219">
        <w:rPr>
          <w:sz w:val="22"/>
        </w:rPr>
        <w:t>ii.Name</w:t>
      </w:r>
      <w:proofErr w:type="spellEnd"/>
      <w:r w:rsidRPr="00875219">
        <w:rPr>
          <w:sz w:val="22"/>
        </w:rPr>
        <w:t xml:space="preserve"> of village .......................................</w:t>
      </w:r>
    </w:p>
    <w:p w14:paraId="44FB61C1" w14:textId="77777777" w:rsidR="00B31CBB" w:rsidRPr="00875219" w:rsidRDefault="00B31CBB" w:rsidP="00B31CBB">
      <w:pPr>
        <w:jc w:val="both"/>
        <w:rPr>
          <w:sz w:val="22"/>
        </w:rPr>
      </w:pPr>
      <w:r w:rsidRPr="00875219">
        <w:rPr>
          <w:sz w:val="22"/>
        </w:rPr>
        <w:t xml:space="preserve"> </w:t>
      </w:r>
      <w:r w:rsidRPr="00875219">
        <w:rPr>
          <w:sz w:val="22"/>
        </w:rPr>
        <w:tab/>
      </w:r>
      <w:r w:rsidRPr="00875219">
        <w:rPr>
          <w:sz w:val="22"/>
        </w:rPr>
        <w:tab/>
      </w:r>
      <w:proofErr w:type="spellStart"/>
      <w:r w:rsidRPr="00875219">
        <w:rPr>
          <w:sz w:val="22"/>
        </w:rPr>
        <w:t>iii.Khasra</w:t>
      </w:r>
      <w:proofErr w:type="spellEnd"/>
      <w:r w:rsidRPr="00875219">
        <w:rPr>
          <w:sz w:val="22"/>
        </w:rPr>
        <w:t xml:space="preserve"> number(s) ......................................</w:t>
      </w:r>
    </w:p>
    <w:p w14:paraId="7AE203D9" w14:textId="77777777" w:rsidR="00B31CBB" w:rsidRPr="00875219" w:rsidRDefault="00B31CBB" w:rsidP="00B31CBB">
      <w:pPr>
        <w:jc w:val="both"/>
        <w:rPr>
          <w:sz w:val="22"/>
        </w:rPr>
      </w:pPr>
      <w:r w:rsidRPr="00875219">
        <w:rPr>
          <w:sz w:val="22"/>
        </w:rPr>
        <w:t xml:space="preserve">  </w:t>
      </w:r>
      <w:r w:rsidRPr="00875219">
        <w:rPr>
          <w:sz w:val="22"/>
        </w:rPr>
        <w:tab/>
      </w:r>
      <w:r w:rsidRPr="00875219">
        <w:rPr>
          <w:sz w:val="22"/>
        </w:rPr>
        <w:tab/>
      </w:r>
      <w:proofErr w:type="spellStart"/>
      <w:r w:rsidRPr="00875219">
        <w:rPr>
          <w:sz w:val="22"/>
        </w:rPr>
        <w:t>iv.Area</w:t>
      </w:r>
      <w:proofErr w:type="spellEnd"/>
      <w:r w:rsidRPr="00875219">
        <w:rPr>
          <w:sz w:val="22"/>
        </w:rPr>
        <w:t xml:space="preserve"> of land under </w:t>
      </w:r>
      <w:proofErr w:type="gramStart"/>
      <w:r w:rsidRPr="00875219">
        <w:rPr>
          <w:sz w:val="22"/>
        </w:rPr>
        <w:t>transfer(</w:t>
      </w:r>
      <w:proofErr w:type="gramEnd"/>
      <w:r w:rsidRPr="00875219">
        <w:rPr>
          <w:sz w:val="22"/>
        </w:rPr>
        <w:t xml:space="preserve">in </w:t>
      </w:r>
      <w:proofErr w:type="spellStart"/>
      <w:r w:rsidRPr="00875219">
        <w:rPr>
          <w:sz w:val="22"/>
        </w:rPr>
        <w:t>hect</w:t>
      </w:r>
      <w:proofErr w:type="spellEnd"/>
      <w:r w:rsidRPr="00875219">
        <w:rPr>
          <w:sz w:val="22"/>
        </w:rPr>
        <w:t>/</w:t>
      </w:r>
      <w:proofErr w:type="spellStart"/>
      <w:r w:rsidRPr="00875219">
        <w:rPr>
          <w:sz w:val="22"/>
        </w:rPr>
        <w:t>sq.mtr</w:t>
      </w:r>
      <w:proofErr w:type="spellEnd"/>
      <w:r w:rsidRPr="00875219">
        <w:rPr>
          <w:sz w:val="22"/>
        </w:rPr>
        <w:t>.) ..........</w:t>
      </w:r>
    </w:p>
    <w:p w14:paraId="4BBA9AC3" w14:textId="77777777" w:rsidR="00B31CBB" w:rsidRPr="00875219" w:rsidRDefault="00B31CBB" w:rsidP="00B31CBB">
      <w:pPr>
        <w:jc w:val="both"/>
        <w:rPr>
          <w:sz w:val="22"/>
        </w:rPr>
      </w:pPr>
      <w:r w:rsidRPr="00875219">
        <w:rPr>
          <w:sz w:val="22"/>
        </w:rPr>
        <w:t xml:space="preserve">  (1 Acre =...sq.mtr.,1 Bigha</w:t>
      </w:r>
      <w:proofErr w:type="gramStart"/>
      <w:r w:rsidRPr="00875219">
        <w:rPr>
          <w:sz w:val="22"/>
        </w:rPr>
        <w:t xml:space="preserve"> ..</w:t>
      </w:r>
      <w:proofErr w:type="spellStart"/>
      <w:proofErr w:type="gramEnd"/>
      <w:r w:rsidRPr="00875219">
        <w:rPr>
          <w:sz w:val="22"/>
        </w:rPr>
        <w:t>sq.mtr</w:t>
      </w:r>
      <w:proofErr w:type="spellEnd"/>
      <w:r w:rsidRPr="00875219">
        <w:rPr>
          <w:sz w:val="22"/>
        </w:rPr>
        <w:t>., 1 Biswa= ...</w:t>
      </w:r>
      <w:proofErr w:type="spellStart"/>
      <w:r w:rsidRPr="00875219">
        <w:rPr>
          <w:sz w:val="22"/>
        </w:rPr>
        <w:t>sq.mtr</w:t>
      </w:r>
      <w:proofErr w:type="spellEnd"/>
      <w:r w:rsidRPr="00875219">
        <w:rPr>
          <w:sz w:val="22"/>
        </w:rPr>
        <w:t>.)</w:t>
      </w:r>
    </w:p>
    <w:p w14:paraId="50CFF94A" w14:textId="77777777" w:rsidR="00B31CBB" w:rsidRPr="00875219" w:rsidRDefault="00B31CBB" w:rsidP="00B31CBB">
      <w:pPr>
        <w:jc w:val="both"/>
        <w:rPr>
          <w:sz w:val="22"/>
        </w:rPr>
      </w:pPr>
    </w:p>
    <w:p w14:paraId="559B6C8A" w14:textId="77777777" w:rsidR="00B31CBB" w:rsidRPr="00875219" w:rsidRDefault="00B31CBB" w:rsidP="00B31CBB">
      <w:pPr>
        <w:jc w:val="both"/>
        <w:rPr>
          <w:sz w:val="22"/>
        </w:rPr>
      </w:pPr>
      <w:r w:rsidRPr="00875219">
        <w:rPr>
          <w:sz w:val="22"/>
        </w:rPr>
        <w:t xml:space="preserve">B. In case of non-agricultural </w:t>
      </w:r>
      <w:proofErr w:type="gramStart"/>
      <w:r w:rsidRPr="00875219">
        <w:rPr>
          <w:sz w:val="22"/>
        </w:rPr>
        <w:t>land:-</w:t>
      </w:r>
      <w:proofErr w:type="gramEnd"/>
    </w:p>
    <w:p w14:paraId="469FD01C" w14:textId="77777777" w:rsidR="00B31CBB" w:rsidRPr="00875219" w:rsidRDefault="00B31CBB" w:rsidP="00B31CBB">
      <w:pPr>
        <w:jc w:val="both"/>
        <w:rPr>
          <w:sz w:val="22"/>
        </w:rPr>
      </w:pPr>
      <w:r w:rsidRPr="00875219">
        <w:rPr>
          <w:sz w:val="22"/>
        </w:rPr>
        <w:t xml:space="preserve">  (</w:t>
      </w:r>
      <w:proofErr w:type="spellStart"/>
      <w:r w:rsidRPr="00875219">
        <w:rPr>
          <w:sz w:val="22"/>
        </w:rPr>
        <w:t>i</w:t>
      </w:r>
      <w:proofErr w:type="spellEnd"/>
      <w:r w:rsidRPr="00875219">
        <w:rPr>
          <w:sz w:val="22"/>
        </w:rPr>
        <w:t xml:space="preserve">) Location to the </w:t>
      </w:r>
      <w:proofErr w:type="gramStart"/>
      <w:r w:rsidRPr="00875219">
        <w:rPr>
          <w:sz w:val="22"/>
        </w:rPr>
        <w:t>property:-</w:t>
      </w:r>
      <w:proofErr w:type="gramEnd"/>
    </w:p>
    <w:p w14:paraId="7BFFA42D" w14:textId="77777777" w:rsidR="00B31CBB" w:rsidRPr="00875219" w:rsidRDefault="00B31CBB" w:rsidP="00B31CBB">
      <w:pPr>
        <w:jc w:val="both"/>
        <w:rPr>
          <w:sz w:val="22"/>
        </w:rPr>
      </w:pPr>
      <w:r w:rsidRPr="00875219">
        <w:rPr>
          <w:sz w:val="22"/>
        </w:rPr>
        <w:t xml:space="preserve">    (a) Name of the colony/locality </w:t>
      </w:r>
      <w:r w:rsidRPr="00875219">
        <w:rPr>
          <w:sz w:val="22"/>
        </w:rPr>
        <w:tab/>
      </w:r>
      <w:r w:rsidRPr="00875219">
        <w:rPr>
          <w:sz w:val="22"/>
        </w:rPr>
        <w:tab/>
      </w:r>
      <w:r w:rsidRPr="00875219">
        <w:rPr>
          <w:sz w:val="22"/>
        </w:rPr>
        <w:tab/>
      </w:r>
      <w:r w:rsidRPr="00875219">
        <w:rPr>
          <w:sz w:val="22"/>
        </w:rPr>
        <w:tab/>
      </w:r>
      <w:r w:rsidRPr="00875219">
        <w:rPr>
          <w:sz w:val="22"/>
        </w:rPr>
        <w:tab/>
        <w:t>.........................</w:t>
      </w:r>
    </w:p>
    <w:p w14:paraId="194A42AB" w14:textId="2575AAC0" w:rsidR="00B31CBB" w:rsidRPr="00875219" w:rsidRDefault="00B31CBB" w:rsidP="00B31CBB">
      <w:pPr>
        <w:jc w:val="both"/>
        <w:rPr>
          <w:sz w:val="22"/>
        </w:rPr>
      </w:pPr>
      <w:r w:rsidRPr="00875219">
        <w:rPr>
          <w:sz w:val="22"/>
        </w:rPr>
        <w:t xml:space="preserve">    (b) Sl.</w:t>
      </w:r>
      <w:r w:rsidR="00E7257C">
        <w:rPr>
          <w:sz w:val="22"/>
        </w:rPr>
        <w:t xml:space="preserve"> </w:t>
      </w:r>
      <w:r w:rsidRPr="00875219">
        <w:rPr>
          <w:sz w:val="22"/>
        </w:rPr>
        <w:t xml:space="preserve">No. of the colony/locality in the list colonies/localities:      </w:t>
      </w:r>
      <w:r w:rsidR="00E7257C">
        <w:rPr>
          <w:sz w:val="22"/>
        </w:rPr>
        <w:t xml:space="preserve">         ……………….</w:t>
      </w:r>
    </w:p>
    <w:p w14:paraId="50EC5863" w14:textId="4D33A4D0" w:rsidR="00B31CBB" w:rsidRPr="00875219" w:rsidRDefault="00B31CBB" w:rsidP="00B31CBB">
      <w:pPr>
        <w:jc w:val="both"/>
        <w:rPr>
          <w:sz w:val="22"/>
        </w:rPr>
      </w:pPr>
      <w:r w:rsidRPr="00875219">
        <w:rPr>
          <w:sz w:val="22"/>
        </w:rPr>
        <w:t xml:space="preserve">    (c)   Category of the colony/locality: </w:t>
      </w:r>
      <w:r w:rsidRPr="00875219">
        <w:rPr>
          <w:sz w:val="22"/>
        </w:rPr>
        <w:tab/>
      </w:r>
      <w:r w:rsidRPr="00875219">
        <w:rPr>
          <w:sz w:val="22"/>
        </w:rPr>
        <w:tab/>
      </w:r>
      <w:r w:rsidRPr="00875219">
        <w:rPr>
          <w:sz w:val="22"/>
        </w:rPr>
        <w:tab/>
      </w:r>
      <w:r w:rsidRPr="00875219">
        <w:rPr>
          <w:sz w:val="22"/>
        </w:rPr>
        <w:tab/>
      </w:r>
      <w:r w:rsidR="00E7257C">
        <w:rPr>
          <w:sz w:val="22"/>
        </w:rPr>
        <w:t xml:space="preserve">    </w:t>
      </w:r>
    </w:p>
    <w:p w14:paraId="1607A5A2" w14:textId="6087B9CE" w:rsidR="00B31CBB" w:rsidRPr="00875219" w:rsidRDefault="00B31CBB" w:rsidP="00B31CBB">
      <w:pPr>
        <w:jc w:val="both"/>
        <w:rPr>
          <w:sz w:val="22"/>
        </w:rPr>
      </w:pPr>
      <w:r w:rsidRPr="00875219">
        <w:rPr>
          <w:sz w:val="22"/>
        </w:rPr>
        <w:t xml:space="preserve">      (If the name of colony/locality is not included </w:t>
      </w:r>
      <w:proofErr w:type="gramStart"/>
      <w:r w:rsidRPr="00875219">
        <w:rPr>
          <w:sz w:val="22"/>
        </w:rPr>
        <w:t>in  the</w:t>
      </w:r>
      <w:proofErr w:type="gramEnd"/>
      <w:r w:rsidRPr="00875219">
        <w:rPr>
          <w:sz w:val="22"/>
        </w:rPr>
        <w:t xml:space="preserve"> list of colonies/localities, the category </w:t>
      </w:r>
      <w:proofErr w:type="gramStart"/>
      <w:r w:rsidRPr="00875219">
        <w:rPr>
          <w:sz w:val="22"/>
        </w:rPr>
        <w:t>of</w:t>
      </w:r>
      <w:r w:rsidR="00E7257C">
        <w:rPr>
          <w:sz w:val="22"/>
        </w:rPr>
        <w:t xml:space="preserve">  </w:t>
      </w:r>
      <w:r w:rsidRPr="00875219">
        <w:rPr>
          <w:sz w:val="22"/>
        </w:rPr>
        <w:t>the</w:t>
      </w:r>
      <w:proofErr w:type="gramEnd"/>
      <w:r w:rsidRPr="00875219">
        <w:rPr>
          <w:sz w:val="22"/>
        </w:rPr>
        <w:t xml:space="preserve">  nearest colony/locality may be mentioned). </w:t>
      </w:r>
    </w:p>
    <w:p w14:paraId="3E69FF42" w14:textId="73F2E9C1" w:rsidR="00B31CBB" w:rsidRPr="00875219" w:rsidRDefault="00B31CBB" w:rsidP="00B31CBB">
      <w:pPr>
        <w:jc w:val="both"/>
        <w:rPr>
          <w:sz w:val="22"/>
        </w:rPr>
      </w:pPr>
      <w:r w:rsidRPr="00875219">
        <w:rPr>
          <w:sz w:val="22"/>
        </w:rPr>
        <w:t xml:space="preserve">    (ii)   Area (in sq.</w:t>
      </w:r>
      <w:r w:rsidR="00E7257C">
        <w:rPr>
          <w:sz w:val="22"/>
        </w:rPr>
        <w:t xml:space="preserve"> </w:t>
      </w:r>
      <w:proofErr w:type="spellStart"/>
      <w:r w:rsidRPr="00875219">
        <w:rPr>
          <w:sz w:val="22"/>
        </w:rPr>
        <w:t>mtr</w:t>
      </w:r>
      <w:proofErr w:type="spellEnd"/>
      <w:r w:rsidRPr="00875219">
        <w:rPr>
          <w:sz w:val="22"/>
        </w:rPr>
        <w:t>.).</w:t>
      </w:r>
      <w:r w:rsidRPr="00875219">
        <w:rPr>
          <w:sz w:val="22"/>
        </w:rPr>
        <w:tab/>
      </w:r>
      <w:r w:rsidRPr="00875219">
        <w:rPr>
          <w:sz w:val="22"/>
        </w:rPr>
        <w:tab/>
      </w:r>
      <w:r w:rsidRPr="00875219">
        <w:rPr>
          <w:sz w:val="22"/>
        </w:rPr>
        <w:tab/>
      </w:r>
      <w:r w:rsidRPr="00875219">
        <w:rPr>
          <w:sz w:val="22"/>
        </w:rPr>
        <w:tab/>
      </w:r>
      <w:r w:rsidRPr="00875219">
        <w:rPr>
          <w:sz w:val="22"/>
        </w:rPr>
        <w:tab/>
      </w:r>
      <w:r w:rsidRPr="00875219">
        <w:rPr>
          <w:sz w:val="22"/>
        </w:rPr>
        <w:tab/>
        <w:t>..............................</w:t>
      </w:r>
    </w:p>
    <w:p w14:paraId="037264CA" w14:textId="316169E9" w:rsidR="00B31CBB" w:rsidRPr="00875219" w:rsidRDefault="00B31CBB" w:rsidP="00B31CBB">
      <w:pPr>
        <w:jc w:val="both"/>
        <w:rPr>
          <w:sz w:val="22"/>
        </w:rPr>
      </w:pPr>
      <w:r w:rsidRPr="00875219">
        <w:rPr>
          <w:sz w:val="22"/>
        </w:rPr>
        <w:t xml:space="preserve">    (iii)  Land Use                                       </w:t>
      </w:r>
      <w:r w:rsidRPr="00875219">
        <w:rPr>
          <w:sz w:val="22"/>
        </w:rPr>
        <w:tab/>
      </w:r>
      <w:r w:rsidRPr="00875219">
        <w:rPr>
          <w:sz w:val="22"/>
        </w:rPr>
        <w:tab/>
      </w:r>
      <w:r w:rsidRPr="00875219">
        <w:rPr>
          <w:sz w:val="22"/>
        </w:rPr>
        <w:tab/>
      </w:r>
      <w:r w:rsidRPr="00875219">
        <w:rPr>
          <w:sz w:val="22"/>
        </w:rPr>
        <w:tab/>
      </w:r>
      <w:r w:rsidR="00E7257C">
        <w:rPr>
          <w:sz w:val="22"/>
        </w:rPr>
        <w:t>………………</w:t>
      </w:r>
      <w:proofErr w:type="gramStart"/>
      <w:r w:rsidR="00E7257C">
        <w:rPr>
          <w:sz w:val="22"/>
        </w:rPr>
        <w:t>…..</w:t>
      </w:r>
      <w:proofErr w:type="gramEnd"/>
    </w:p>
    <w:p w14:paraId="219FCA2E" w14:textId="0DEE3123" w:rsidR="00B31CBB" w:rsidRPr="00875219" w:rsidRDefault="00B31CBB" w:rsidP="00B31CBB">
      <w:pPr>
        <w:jc w:val="both"/>
        <w:rPr>
          <w:sz w:val="22"/>
        </w:rPr>
      </w:pPr>
      <w:r w:rsidRPr="00875219">
        <w:rPr>
          <w:sz w:val="22"/>
        </w:rPr>
        <w:t xml:space="preserve">       (Fill the corresponding value of the following land</w:t>
      </w:r>
      <w:r w:rsidR="00E7257C">
        <w:rPr>
          <w:sz w:val="22"/>
        </w:rPr>
        <w:t xml:space="preserve"> </w:t>
      </w:r>
      <w:r w:rsidRPr="00875219">
        <w:rPr>
          <w:sz w:val="22"/>
        </w:rPr>
        <w:t>uses as applicable in your case).</w:t>
      </w:r>
    </w:p>
    <w:p w14:paraId="0A1C026F" w14:textId="6CA30E0F" w:rsidR="00B31CBB" w:rsidRPr="00875219" w:rsidRDefault="00B31CBB" w:rsidP="00B31CBB">
      <w:pPr>
        <w:jc w:val="both"/>
        <w:rPr>
          <w:sz w:val="22"/>
        </w:rPr>
      </w:pPr>
      <w:r w:rsidRPr="00875219">
        <w:rPr>
          <w:sz w:val="22"/>
        </w:rPr>
        <w:t xml:space="preserve">         (a) Residential -</w:t>
      </w:r>
    </w:p>
    <w:p w14:paraId="6F9606E2" w14:textId="3B92C6D2" w:rsidR="00B31CBB" w:rsidRPr="00875219" w:rsidRDefault="00B31CBB" w:rsidP="00B31CBB">
      <w:pPr>
        <w:jc w:val="both"/>
        <w:rPr>
          <w:sz w:val="22"/>
        </w:rPr>
      </w:pPr>
      <w:r w:rsidRPr="00875219">
        <w:rPr>
          <w:sz w:val="22"/>
        </w:rPr>
        <w:t xml:space="preserve">         (b) Govt. public purpose - </w:t>
      </w:r>
    </w:p>
    <w:p w14:paraId="6992EC88" w14:textId="77777777" w:rsidR="00B31CBB" w:rsidRPr="00875219" w:rsidRDefault="00B31CBB" w:rsidP="00B31CBB">
      <w:pPr>
        <w:jc w:val="both"/>
        <w:rPr>
          <w:sz w:val="22"/>
        </w:rPr>
      </w:pPr>
      <w:r w:rsidRPr="00875219">
        <w:rPr>
          <w:sz w:val="22"/>
        </w:rPr>
        <w:t xml:space="preserve">         (c) Private public purpose</w:t>
      </w:r>
    </w:p>
    <w:p w14:paraId="448914EB" w14:textId="05DFC0C5" w:rsidR="00B31CBB" w:rsidRPr="00875219" w:rsidRDefault="00B31CBB" w:rsidP="00B31CBB">
      <w:pPr>
        <w:jc w:val="both"/>
        <w:rPr>
          <w:sz w:val="22"/>
        </w:rPr>
      </w:pPr>
      <w:r w:rsidRPr="00875219">
        <w:rPr>
          <w:sz w:val="22"/>
        </w:rPr>
        <w:t xml:space="preserve">             (e.g.</w:t>
      </w:r>
      <w:r w:rsidR="00E7257C">
        <w:rPr>
          <w:sz w:val="22"/>
        </w:rPr>
        <w:t xml:space="preserve"> </w:t>
      </w:r>
      <w:r w:rsidRPr="00875219">
        <w:rPr>
          <w:sz w:val="22"/>
        </w:rPr>
        <w:t xml:space="preserve">private </w:t>
      </w:r>
      <w:proofErr w:type="gramStart"/>
      <w:r w:rsidRPr="00875219">
        <w:rPr>
          <w:sz w:val="22"/>
        </w:rPr>
        <w:t>schools</w:t>
      </w:r>
      <w:proofErr w:type="gramEnd"/>
      <w:r w:rsidRPr="00875219">
        <w:rPr>
          <w:sz w:val="22"/>
        </w:rPr>
        <w:t xml:space="preserve"> colleges, hospitals)</w:t>
      </w:r>
    </w:p>
    <w:p w14:paraId="59F44A58" w14:textId="22206A1A" w:rsidR="00B31CBB" w:rsidRPr="00875219" w:rsidRDefault="00B31CBB" w:rsidP="00B31CBB">
      <w:pPr>
        <w:jc w:val="both"/>
        <w:rPr>
          <w:sz w:val="22"/>
        </w:rPr>
      </w:pPr>
      <w:r w:rsidRPr="00875219">
        <w:rPr>
          <w:sz w:val="22"/>
        </w:rPr>
        <w:t xml:space="preserve">         (d) Industrial - </w:t>
      </w:r>
    </w:p>
    <w:p w14:paraId="0BD4FD0B" w14:textId="0B56F5CD" w:rsidR="00B31CBB" w:rsidRPr="00875219" w:rsidRDefault="00B31CBB" w:rsidP="00B31CBB">
      <w:pPr>
        <w:jc w:val="both"/>
        <w:rPr>
          <w:sz w:val="22"/>
        </w:rPr>
      </w:pPr>
      <w:r w:rsidRPr="00875219">
        <w:rPr>
          <w:sz w:val="22"/>
        </w:rPr>
        <w:t xml:space="preserve">         (e) Commercial - </w:t>
      </w:r>
    </w:p>
    <w:p w14:paraId="04FC5821" w14:textId="77777777" w:rsidR="00B31CBB" w:rsidRPr="00875219" w:rsidRDefault="00B31CBB" w:rsidP="00B31CBB">
      <w:pPr>
        <w:jc w:val="both"/>
        <w:rPr>
          <w:sz w:val="22"/>
        </w:rPr>
      </w:pPr>
    </w:p>
    <w:p w14:paraId="10386433" w14:textId="3529C65A" w:rsidR="003B397E" w:rsidRDefault="00B31CBB" w:rsidP="00B31CBB">
      <w:pPr>
        <w:jc w:val="both"/>
        <w:rPr>
          <w:sz w:val="22"/>
        </w:rPr>
      </w:pPr>
      <w:r w:rsidRPr="00875219">
        <w:rPr>
          <w:sz w:val="22"/>
        </w:rPr>
        <w:t xml:space="preserve">  (iv)  Land Marks, if any, with the help of which the property can be located .............................</w:t>
      </w:r>
    </w:p>
    <w:p w14:paraId="5E68C2DB" w14:textId="77777777" w:rsidR="00B31CBB" w:rsidRDefault="00B31CBB" w:rsidP="00B31CBB">
      <w:pPr>
        <w:jc w:val="both"/>
        <w:rPr>
          <w:sz w:val="22"/>
        </w:rPr>
      </w:pPr>
    </w:p>
    <w:p w14:paraId="74082C96" w14:textId="77777777" w:rsidR="00B31CBB" w:rsidRPr="00875219" w:rsidRDefault="00B31CBB" w:rsidP="00B31CBB">
      <w:pPr>
        <w:jc w:val="both"/>
        <w:rPr>
          <w:sz w:val="22"/>
        </w:rPr>
      </w:pPr>
      <w:r w:rsidRPr="00875219">
        <w:rPr>
          <w:sz w:val="22"/>
        </w:rPr>
        <w:t xml:space="preserve">C.    In case of built-up property other than </w:t>
      </w:r>
      <w:proofErr w:type="gramStart"/>
      <w:r w:rsidRPr="00875219">
        <w:rPr>
          <w:sz w:val="22"/>
        </w:rPr>
        <w:t>flats:-</w:t>
      </w:r>
      <w:proofErr w:type="gramEnd"/>
    </w:p>
    <w:p w14:paraId="78A37F4F" w14:textId="330614C1" w:rsidR="00B31CBB" w:rsidRPr="00875219" w:rsidRDefault="00B31CBB" w:rsidP="00B31CBB">
      <w:pPr>
        <w:jc w:val="both"/>
        <w:rPr>
          <w:sz w:val="22"/>
        </w:rPr>
      </w:pPr>
      <w:r w:rsidRPr="00875219">
        <w:rPr>
          <w:sz w:val="22"/>
        </w:rPr>
        <w:t xml:space="preserve">       (</w:t>
      </w:r>
      <w:proofErr w:type="spellStart"/>
      <w:r w:rsidRPr="00875219">
        <w:rPr>
          <w:sz w:val="22"/>
        </w:rPr>
        <w:t>i</w:t>
      </w:r>
      <w:proofErr w:type="spellEnd"/>
      <w:r w:rsidRPr="00875219">
        <w:rPr>
          <w:sz w:val="22"/>
        </w:rPr>
        <w:t xml:space="preserve">) Total area of the plot </w:t>
      </w:r>
      <w:r w:rsidRPr="00875219">
        <w:rPr>
          <w:sz w:val="22"/>
        </w:rPr>
        <w:tab/>
      </w:r>
      <w:r w:rsidRPr="00875219">
        <w:rPr>
          <w:sz w:val="22"/>
        </w:rPr>
        <w:tab/>
      </w:r>
      <w:r w:rsidRPr="00875219">
        <w:rPr>
          <w:sz w:val="22"/>
        </w:rPr>
        <w:tab/>
      </w:r>
      <w:r w:rsidRPr="00875219">
        <w:rPr>
          <w:sz w:val="22"/>
        </w:rPr>
        <w:tab/>
      </w:r>
      <w:r w:rsidRPr="00875219">
        <w:rPr>
          <w:sz w:val="22"/>
        </w:rPr>
        <w:tab/>
        <w:t>……...............</w:t>
      </w:r>
    </w:p>
    <w:p w14:paraId="3357ED9D" w14:textId="6839460D" w:rsidR="00B31CBB" w:rsidRPr="00875219" w:rsidRDefault="00B31CBB" w:rsidP="00B31CBB">
      <w:pPr>
        <w:jc w:val="both"/>
        <w:rPr>
          <w:sz w:val="22"/>
        </w:rPr>
      </w:pPr>
      <w:r w:rsidRPr="00875219">
        <w:rPr>
          <w:sz w:val="22"/>
        </w:rPr>
        <w:t xml:space="preserve">       (ii) Land use                         </w:t>
      </w:r>
      <w:r w:rsidRPr="00875219">
        <w:rPr>
          <w:sz w:val="22"/>
        </w:rPr>
        <w:tab/>
      </w:r>
      <w:r w:rsidRPr="00875219">
        <w:rPr>
          <w:sz w:val="22"/>
        </w:rPr>
        <w:tab/>
      </w:r>
      <w:r w:rsidRPr="00875219">
        <w:rPr>
          <w:sz w:val="22"/>
        </w:rPr>
        <w:tab/>
      </w:r>
      <w:r w:rsidRPr="00875219">
        <w:rPr>
          <w:sz w:val="22"/>
        </w:rPr>
        <w:tab/>
      </w:r>
      <w:r w:rsidR="00E7257C">
        <w:rPr>
          <w:sz w:val="22"/>
        </w:rPr>
        <w:t>……………...</w:t>
      </w:r>
    </w:p>
    <w:p w14:paraId="4F4379E0" w14:textId="77777777" w:rsidR="00B31CBB" w:rsidRPr="00875219" w:rsidRDefault="00B31CBB" w:rsidP="00B31CBB">
      <w:pPr>
        <w:jc w:val="both"/>
        <w:rPr>
          <w:sz w:val="22"/>
        </w:rPr>
      </w:pPr>
    </w:p>
    <w:p w14:paraId="6AA7580B" w14:textId="77777777" w:rsidR="00B31CBB" w:rsidRPr="00875219" w:rsidRDefault="00B31CBB" w:rsidP="00B31CBB">
      <w:pPr>
        <w:jc w:val="both"/>
        <w:rPr>
          <w:sz w:val="22"/>
        </w:rPr>
      </w:pPr>
      <w:r w:rsidRPr="00875219">
        <w:rPr>
          <w:sz w:val="22"/>
        </w:rPr>
        <w:t xml:space="preserve"> (Fill the corresponding value of the following </w:t>
      </w:r>
      <w:proofErr w:type="gramStart"/>
      <w:r w:rsidRPr="00875219">
        <w:rPr>
          <w:sz w:val="22"/>
        </w:rPr>
        <w:t>land  uses</w:t>
      </w:r>
      <w:proofErr w:type="gramEnd"/>
      <w:r w:rsidRPr="00875219">
        <w:rPr>
          <w:sz w:val="22"/>
        </w:rPr>
        <w:t xml:space="preserve"> as applicable in your case)</w:t>
      </w:r>
    </w:p>
    <w:p w14:paraId="30E99DC0" w14:textId="2E765899" w:rsidR="00B31CBB" w:rsidRPr="00875219" w:rsidRDefault="00B31CBB" w:rsidP="00B31CBB">
      <w:pPr>
        <w:jc w:val="both"/>
        <w:rPr>
          <w:sz w:val="22"/>
        </w:rPr>
      </w:pPr>
      <w:r w:rsidRPr="00875219">
        <w:rPr>
          <w:sz w:val="22"/>
        </w:rPr>
        <w:t xml:space="preserve">        (a) Residential - </w:t>
      </w:r>
    </w:p>
    <w:p w14:paraId="0D559CFB" w14:textId="7686DA6C" w:rsidR="00B31CBB" w:rsidRPr="00875219" w:rsidRDefault="00B31CBB" w:rsidP="00B31CBB">
      <w:pPr>
        <w:jc w:val="both"/>
        <w:rPr>
          <w:sz w:val="22"/>
        </w:rPr>
      </w:pPr>
      <w:r w:rsidRPr="00875219">
        <w:rPr>
          <w:sz w:val="22"/>
        </w:rPr>
        <w:t xml:space="preserve">        (b) Govt. public purpose -</w:t>
      </w:r>
    </w:p>
    <w:p w14:paraId="02944962" w14:textId="1C0DB8DF" w:rsidR="00B31CBB" w:rsidRPr="00875219" w:rsidRDefault="00B31CBB" w:rsidP="00B31CBB">
      <w:pPr>
        <w:jc w:val="both"/>
        <w:rPr>
          <w:sz w:val="22"/>
        </w:rPr>
      </w:pPr>
      <w:r w:rsidRPr="00875219">
        <w:rPr>
          <w:sz w:val="22"/>
        </w:rPr>
        <w:t xml:space="preserve">        (c) Private public purpose (</w:t>
      </w:r>
      <w:proofErr w:type="spellStart"/>
      <w:r w:rsidRPr="00875219">
        <w:rPr>
          <w:sz w:val="22"/>
        </w:rPr>
        <w:t>e.</w:t>
      </w:r>
      <w:proofErr w:type="gramStart"/>
      <w:r w:rsidRPr="00875219">
        <w:rPr>
          <w:sz w:val="22"/>
        </w:rPr>
        <w:t>g.private</w:t>
      </w:r>
      <w:proofErr w:type="spellEnd"/>
      <w:proofErr w:type="gramEnd"/>
      <w:r w:rsidRPr="00875219">
        <w:rPr>
          <w:sz w:val="22"/>
        </w:rPr>
        <w:t xml:space="preserve"> </w:t>
      </w:r>
      <w:proofErr w:type="gramStart"/>
      <w:r w:rsidRPr="00875219">
        <w:rPr>
          <w:sz w:val="22"/>
        </w:rPr>
        <w:t>schools</w:t>
      </w:r>
      <w:proofErr w:type="gramEnd"/>
      <w:r w:rsidRPr="00875219">
        <w:rPr>
          <w:sz w:val="22"/>
        </w:rPr>
        <w:t xml:space="preserve"> colleges, hospitals)</w:t>
      </w:r>
    </w:p>
    <w:p w14:paraId="0DCFEF20" w14:textId="57DB63E0" w:rsidR="00B31CBB" w:rsidRPr="00875219" w:rsidRDefault="00B31CBB" w:rsidP="00B31CBB">
      <w:pPr>
        <w:jc w:val="both"/>
        <w:rPr>
          <w:sz w:val="22"/>
        </w:rPr>
      </w:pPr>
      <w:r w:rsidRPr="00875219">
        <w:rPr>
          <w:sz w:val="22"/>
        </w:rPr>
        <w:lastRenderedPageBreak/>
        <w:t xml:space="preserve">        (d) Industrial - </w:t>
      </w:r>
    </w:p>
    <w:p w14:paraId="7D154CC8" w14:textId="4283DDA9" w:rsidR="00B31CBB" w:rsidRPr="00875219" w:rsidRDefault="00B31CBB" w:rsidP="00B31CBB">
      <w:pPr>
        <w:jc w:val="both"/>
        <w:rPr>
          <w:sz w:val="22"/>
        </w:rPr>
      </w:pPr>
      <w:r w:rsidRPr="00875219">
        <w:rPr>
          <w:sz w:val="22"/>
        </w:rPr>
        <w:t xml:space="preserve">        (e) Commercial - </w:t>
      </w:r>
    </w:p>
    <w:p w14:paraId="352F814E" w14:textId="77777777" w:rsidR="00B31CBB" w:rsidRPr="00875219" w:rsidRDefault="00B31CBB" w:rsidP="00B31CBB">
      <w:pPr>
        <w:jc w:val="both"/>
        <w:rPr>
          <w:sz w:val="22"/>
        </w:rPr>
      </w:pPr>
    </w:p>
    <w:p w14:paraId="7A804F7F" w14:textId="38815A05" w:rsidR="00B31CBB" w:rsidRPr="00875219" w:rsidRDefault="00B31CBB" w:rsidP="00B31CBB">
      <w:pPr>
        <w:jc w:val="both"/>
        <w:rPr>
          <w:sz w:val="22"/>
        </w:rPr>
      </w:pPr>
      <w:r w:rsidRPr="00875219">
        <w:rPr>
          <w:sz w:val="22"/>
        </w:rPr>
        <w:t xml:space="preserve">   (iii) Total plinth area of the property (in </w:t>
      </w:r>
      <w:proofErr w:type="spellStart"/>
      <w:r w:rsidRPr="00875219">
        <w:rPr>
          <w:sz w:val="22"/>
        </w:rPr>
        <w:t>sq.mtr</w:t>
      </w:r>
      <w:proofErr w:type="spellEnd"/>
      <w:r w:rsidRPr="00875219">
        <w:rPr>
          <w:sz w:val="22"/>
        </w:rPr>
        <w:t>.)</w:t>
      </w:r>
      <w:r w:rsidRPr="00875219">
        <w:rPr>
          <w:sz w:val="22"/>
        </w:rPr>
        <w:tab/>
      </w:r>
      <w:r w:rsidRPr="00875219">
        <w:rPr>
          <w:sz w:val="22"/>
        </w:rPr>
        <w:tab/>
        <w:t>………</w:t>
      </w:r>
      <w:r w:rsidR="00E7257C">
        <w:rPr>
          <w:sz w:val="22"/>
        </w:rPr>
        <w:t>…</w:t>
      </w:r>
    </w:p>
    <w:p w14:paraId="2776A3E3" w14:textId="1835C673" w:rsidR="00B31CBB" w:rsidRPr="00875219" w:rsidRDefault="00B31CBB" w:rsidP="00B31CBB">
      <w:pPr>
        <w:jc w:val="both"/>
        <w:rPr>
          <w:sz w:val="22"/>
        </w:rPr>
      </w:pPr>
      <w:r w:rsidRPr="00875219">
        <w:rPr>
          <w:sz w:val="22"/>
        </w:rPr>
        <w:t xml:space="preserve">   (iv)  Plinth area under transfer (in </w:t>
      </w:r>
      <w:proofErr w:type="spellStart"/>
      <w:r w:rsidRPr="00875219">
        <w:rPr>
          <w:sz w:val="22"/>
        </w:rPr>
        <w:t>sq.mtr</w:t>
      </w:r>
      <w:proofErr w:type="spellEnd"/>
      <w:r w:rsidRPr="00875219">
        <w:rPr>
          <w:sz w:val="22"/>
        </w:rPr>
        <w:t>.):</w:t>
      </w:r>
      <w:r w:rsidRPr="00875219">
        <w:rPr>
          <w:sz w:val="22"/>
        </w:rPr>
        <w:tab/>
      </w:r>
      <w:r w:rsidRPr="00875219">
        <w:rPr>
          <w:sz w:val="22"/>
        </w:rPr>
        <w:tab/>
      </w:r>
      <w:r w:rsidRPr="00875219">
        <w:rPr>
          <w:sz w:val="22"/>
        </w:rPr>
        <w:tab/>
        <w:t>…………</w:t>
      </w:r>
    </w:p>
    <w:p w14:paraId="0D7A12E9" w14:textId="3067B468" w:rsidR="00B31CBB" w:rsidRPr="00875219" w:rsidRDefault="00B31CBB" w:rsidP="00B31CBB">
      <w:pPr>
        <w:jc w:val="both"/>
        <w:rPr>
          <w:sz w:val="22"/>
        </w:rPr>
      </w:pPr>
      <w:r w:rsidRPr="00875219">
        <w:rPr>
          <w:sz w:val="22"/>
        </w:rPr>
        <w:t xml:space="preserve">   (v)   Year of construction:</w:t>
      </w:r>
      <w:r w:rsidRPr="00875219">
        <w:rPr>
          <w:sz w:val="22"/>
        </w:rPr>
        <w:tab/>
      </w:r>
      <w:r w:rsidRPr="00875219">
        <w:rPr>
          <w:sz w:val="22"/>
        </w:rPr>
        <w:tab/>
      </w:r>
      <w:r w:rsidRPr="00875219">
        <w:rPr>
          <w:sz w:val="22"/>
        </w:rPr>
        <w:tab/>
      </w:r>
      <w:r w:rsidRPr="00875219">
        <w:rPr>
          <w:sz w:val="22"/>
        </w:rPr>
        <w:tab/>
      </w:r>
      <w:r w:rsidRPr="00875219">
        <w:rPr>
          <w:sz w:val="22"/>
        </w:rPr>
        <w:tab/>
        <w:t>…………</w:t>
      </w:r>
    </w:p>
    <w:p w14:paraId="40B95EF2" w14:textId="467CF305" w:rsidR="00E7257C" w:rsidRDefault="00B31CBB" w:rsidP="00B31CBB">
      <w:pPr>
        <w:jc w:val="both"/>
        <w:rPr>
          <w:sz w:val="22"/>
        </w:rPr>
      </w:pPr>
      <w:r w:rsidRPr="00875219">
        <w:rPr>
          <w:sz w:val="22"/>
        </w:rPr>
        <w:t xml:space="preserve">   (vi)  Nature of construction:              </w:t>
      </w:r>
      <w:r w:rsidRPr="00875219">
        <w:rPr>
          <w:sz w:val="22"/>
        </w:rPr>
        <w:tab/>
      </w:r>
      <w:r w:rsidRPr="00875219">
        <w:rPr>
          <w:sz w:val="22"/>
        </w:rPr>
        <w:tab/>
      </w:r>
      <w:r w:rsidRPr="00875219">
        <w:rPr>
          <w:sz w:val="22"/>
        </w:rPr>
        <w:tab/>
      </w:r>
      <w:r w:rsidR="00E7257C">
        <w:rPr>
          <w:sz w:val="22"/>
        </w:rPr>
        <w:t xml:space="preserve">             …………</w:t>
      </w:r>
    </w:p>
    <w:p w14:paraId="2ECEA09E" w14:textId="12393456" w:rsidR="00B31CBB" w:rsidRPr="00875219" w:rsidRDefault="00B31CBB" w:rsidP="00B31CBB">
      <w:pPr>
        <w:jc w:val="both"/>
        <w:rPr>
          <w:sz w:val="22"/>
        </w:rPr>
      </w:pPr>
      <w:r w:rsidRPr="00875219">
        <w:rPr>
          <w:sz w:val="22"/>
        </w:rPr>
        <w:t xml:space="preserve">{In case of colonies falling in categories `G' </w:t>
      </w:r>
      <w:proofErr w:type="gramStart"/>
      <w:r w:rsidRPr="00875219">
        <w:rPr>
          <w:sz w:val="22"/>
        </w:rPr>
        <w:t>and  `</w:t>
      </w:r>
      <w:proofErr w:type="gramEnd"/>
      <w:r w:rsidRPr="00875219">
        <w:rPr>
          <w:sz w:val="22"/>
        </w:rPr>
        <w:t>H' please mention the corresponding value</w:t>
      </w:r>
      <w:r w:rsidR="00E7257C">
        <w:rPr>
          <w:sz w:val="22"/>
        </w:rPr>
        <w:t xml:space="preserve"> </w:t>
      </w:r>
      <w:r w:rsidRPr="00875219">
        <w:rPr>
          <w:sz w:val="22"/>
        </w:rPr>
        <w:t xml:space="preserve">of </w:t>
      </w:r>
      <w:r w:rsidR="00E7257C">
        <w:rPr>
          <w:sz w:val="22"/>
        </w:rPr>
        <w:t xml:space="preserve">  </w:t>
      </w:r>
      <w:r w:rsidRPr="00875219">
        <w:rPr>
          <w:sz w:val="22"/>
        </w:rPr>
        <w:t>the   following types of structure applicable in your case:</w:t>
      </w:r>
    </w:p>
    <w:p w14:paraId="47F48FA3" w14:textId="77777777" w:rsidR="00B31CBB" w:rsidRPr="00875219" w:rsidRDefault="00B31CBB" w:rsidP="00B31CBB">
      <w:pPr>
        <w:jc w:val="both"/>
        <w:rPr>
          <w:sz w:val="22"/>
        </w:rPr>
      </w:pPr>
      <w:r w:rsidRPr="00875219">
        <w:rPr>
          <w:sz w:val="22"/>
        </w:rPr>
        <w:t xml:space="preserve">                   pucca       </w:t>
      </w:r>
      <w:proofErr w:type="gramStart"/>
      <w:r w:rsidRPr="00875219">
        <w:rPr>
          <w:sz w:val="22"/>
        </w:rPr>
        <w:t>-  1.0</w:t>
      </w:r>
      <w:proofErr w:type="gramEnd"/>
    </w:p>
    <w:p w14:paraId="0C372993" w14:textId="77777777" w:rsidR="00B31CBB" w:rsidRPr="00875219" w:rsidRDefault="00B31CBB" w:rsidP="00B31CBB">
      <w:pPr>
        <w:jc w:val="both"/>
        <w:rPr>
          <w:sz w:val="22"/>
        </w:rPr>
      </w:pPr>
      <w:r w:rsidRPr="00875219">
        <w:rPr>
          <w:sz w:val="22"/>
        </w:rPr>
        <w:t xml:space="preserve">                   Semi-</w:t>
      </w:r>
      <w:proofErr w:type="gramStart"/>
      <w:r w:rsidRPr="00875219">
        <w:rPr>
          <w:sz w:val="22"/>
        </w:rPr>
        <w:t>pucca  -</w:t>
      </w:r>
      <w:proofErr w:type="gramEnd"/>
      <w:r w:rsidRPr="00875219">
        <w:rPr>
          <w:sz w:val="22"/>
        </w:rPr>
        <w:t xml:space="preserve">  0.75</w:t>
      </w:r>
    </w:p>
    <w:p w14:paraId="3B429936" w14:textId="77777777" w:rsidR="00B31CBB" w:rsidRPr="00875219" w:rsidRDefault="00B31CBB" w:rsidP="00B31CBB">
      <w:pPr>
        <w:jc w:val="both"/>
        <w:rPr>
          <w:sz w:val="22"/>
        </w:rPr>
      </w:pPr>
      <w:r w:rsidRPr="00875219">
        <w:rPr>
          <w:sz w:val="22"/>
        </w:rPr>
        <w:t xml:space="preserve">                   Katcha      </w:t>
      </w:r>
      <w:proofErr w:type="gramStart"/>
      <w:r w:rsidRPr="00875219">
        <w:rPr>
          <w:sz w:val="22"/>
        </w:rPr>
        <w:t>-  0.5</w:t>
      </w:r>
      <w:proofErr w:type="gramEnd"/>
      <w:r w:rsidRPr="00875219">
        <w:rPr>
          <w:sz w:val="22"/>
        </w:rPr>
        <w:t xml:space="preserve"> }</w:t>
      </w:r>
    </w:p>
    <w:p w14:paraId="04FC77ED" w14:textId="77777777" w:rsidR="00B31CBB" w:rsidRPr="00875219" w:rsidRDefault="00B31CBB" w:rsidP="00B31CBB">
      <w:pPr>
        <w:jc w:val="both"/>
        <w:rPr>
          <w:sz w:val="22"/>
        </w:rPr>
      </w:pPr>
    </w:p>
    <w:p w14:paraId="64916143" w14:textId="77777777" w:rsidR="00B31CBB" w:rsidRPr="00875219" w:rsidRDefault="00B31CBB" w:rsidP="00B31CBB">
      <w:pPr>
        <w:jc w:val="both"/>
        <w:rPr>
          <w:sz w:val="22"/>
        </w:rPr>
      </w:pPr>
      <w:r w:rsidRPr="00875219">
        <w:rPr>
          <w:sz w:val="22"/>
        </w:rPr>
        <w:t xml:space="preserve">D. In case of </w:t>
      </w:r>
      <w:proofErr w:type="gramStart"/>
      <w:r w:rsidRPr="00875219">
        <w:rPr>
          <w:sz w:val="22"/>
        </w:rPr>
        <w:t>Flats:-</w:t>
      </w:r>
      <w:proofErr w:type="gramEnd"/>
    </w:p>
    <w:p w14:paraId="384D40F3" w14:textId="685A4D84" w:rsidR="00B31CBB" w:rsidRPr="00875219" w:rsidRDefault="00B31CBB" w:rsidP="00B31CBB">
      <w:pPr>
        <w:jc w:val="both"/>
        <w:rPr>
          <w:sz w:val="22"/>
        </w:rPr>
      </w:pPr>
      <w:r w:rsidRPr="00875219">
        <w:rPr>
          <w:sz w:val="22"/>
        </w:rPr>
        <w:t xml:space="preserve"> (</w:t>
      </w:r>
      <w:proofErr w:type="spellStart"/>
      <w:r w:rsidRPr="00875219">
        <w:rPr>
          <w:sz w:val="22"/>
        </w:rPr>
        <w:t>i</w:t>
      </w:r>
      <w:proofErr w:type="spellEnd"/>
      <w:r w:rsidRPr="00875219">
        <w:rPr>
          <w:sz w:val="22"/>
        </w:rPr>
        <w:t xml:space="preserve">) Constructed by DDA/Co-operative Group </w:t>
      </w:r>
      <w:proofErr w:type="spellStart"/>
      <w:r w:rsidRPr="00875219">
        <w:rPr>
          <w:sz w:val="22"/>
        </w:rPr>
        <w:t>HousingSociety</w:t>
      </w:r>
      <w:proofErr w:type="spellEnd"/>
      <w:r w:rsidRPr="00875219">
        <w:rPr>
          <w:sz w:val="22"/>
        </w:rPr>
        <w:t xml:space="preserve"> (CGHS)/Private builder</w:t>
      </w:r>
      <w:r w:rsidRPr="00875219">
        <w:rPr>
          <w:sz w:val="22"/>
        </w:rPr>
        <w:tab/>
      </w:r>
      <w:r w:rsidRPr="00875219">
        <w:rPr>
          <w:sz w:val="22"/>
        </w:rPr>
        <w:tab/>
      </w:r>
      <w:r w:rsidRPr="00875219">
        <w:rPr>
          <w:sz w:val="22"/>
        </w:rPr>
        <w:tab/>
      </w:r>
      <w:r w:rsidRPr="00875219">
        <w:rPr>
          <w:sz w:val="22"/>
        </w:rPr>
        <w:tab/>
      </w:r>
      <w:r w:rsidRPr="00875219">
        <w:rPr>
          <w:sz w:val="22"/>
        </w:rPr>
        <w:tab/>
      </w:r>
      <w:r w:rsidRPr="00875219">
        <w:rPr>
          <w:sz w:val="22"/>
        </w:rPr>
        <w:tab/>
      </w:r>
      <w:r w:rsidRPr="00875219">
        <w:rPr>
          <w:sz w:val="22"/>
        </w:rPr>
        <w:tab/>
      </w:r>
      <w:r w:rsidRPr="00875219">
        <w:rPr>
          <w:sz w:val="22"/>
        </w:rPr>
        <w:tab/>
      </w:r>
      <w:r w:rsidRPr="00875219">
        <w:rPr>
          <w:sz w:val="22"/>
        </w:rPr>
        <w:tab/>
      </w:r>
    </w:p>
    <w:p w14:paraId="06C17C8D" w14:textId="6AF04BFF" w:rsidR="00B31CBB" w:rsidRPr="00875219" w:rsidRDefault="00B31CBB" w:rsidP="00B31CBB">
      <w:pPr>
        <w:jc w:val="both"/>
        <w:rPr>
          <w:sz w:val="22"/>
        </w:rPr>
      </w:pPr>
      <w:r w:rsidRPr="00875219">
        <w:rPr>
          <w:sz w:val="22"/>
        </w:rPr>
        <w:t xml:space="preserve"> (ii) Plinth area of the flat (in </w:t>
      </w:r>
      <w:proofErr w:type="spellStart"/>
      <w:r w:rsidRPr="00875219">
        <w:rPr>
          <w:sz w:val="22"/>
        </w:rPr>
        <w:t>sq.mtr</w:t>
      </w:r>
      <w:proofErr w:type="spellEnd"/>
      <w:r w:rsidRPr="00875219">
        <w:rPr>
          <w:sz w:val="22"/>
        </w:rPr>
        <w:t xml:space="preserve">.):        </w:t>
      </w:r>
      <w:r w:rsidRPr="00875219">
        <w:rPr>
          <w:sz w:val="22"/>
        </w:rPr>
        <w:tab/>
      </w:r>
      <w:r w:rsidRPr="00875219">
        <w:rPr>
          <w:sz w:val="22"/>
        </w:rPr>
        <w:tab/>
      </w:r>
      <w:r w:rsidRPr="00875219">
        <w:rPr>
          <w:sz w:val="22"/>
        </w:rPr>
        <w:tab/>
        <w:t xml:space="preserve">[   </w:t>
      </w:r>
      <w:proofErr w:type="gramStart"/>
      <w:r w:rsidRPr="00875219">
        <w:rPr>
          <w:sz w:val="22"/>
        </w:rPr>
        <w:t xml:space="preserve">  ]</w:t>
      </w:r>
      <w:proofErr w:type="gramEnd"/>
    </w:p>
    <w:p w14:paraId="47D3F1A2" w14:textId="6B5CB683" w:rsidR="00B31CBB" w:rsidRPr="00875219" w:rsidRDefault="00B31CBB" w:rsidP="00B31CBB">
      <w:pPr>
        <w:jc w:val="both"/>
        <w:rPr>
          <w:sz w:val="22"/>
        </w:rPr>
      </w:pPr>
      <w:r w:rsidRPr="00875219">
        <w:rPr>
          <w:sz w:val="22"/>
        </w:rPr>
        <w:t xml:space="preserve"> (iii) Whether number of </w:t>
      </w:r>
      <w:proofErr w:type="spellStart"/>
      <w:r w:rsidRPr="00875219">
        <w:rPr>
          <w:sz w:val="22"/>
        </w:rPr>
        <w:t>storeys</w:t>
      </w:r>
      <w:proofErr w:type="spellEnd"/>
      <w:r w:rsidRPr="00875219">
        <w:rPr>
          <w:sz w:val="22"/>
        </w:rPr>
        <w:t xml:space="preserve"> in the </w:t>
      </w:r>
      <w:proofErr w:type="gramStart"/>
      <w:r w:rsidRPr="00875219">
        <w:rPr>
          <w:sz w:val="22"/>
        </w:rPr>
        <w:t>building  of</w:t>
      </w:r>
      <w:proofErr w:type="gramEnd"/>
      <w:r w:rsidRPr="00875219">
        <w:rPr>
          <w:sz w:val="22"/>
        </w:rPr>
        <w:t xml:space="preserve"> your flat exceeds four or not (Yes/No)</w:t>
      </w:r>
      <w:r w:rsidRPr="00875219">
        <w:rPr>
          <w:sz w:val="22"/>
        </w:rPr>
        <w:tab/>
      </w:r>
      <w:r w:rsidRPr="00875219">
        <w:rPr>
          <w:sz w:val="22"/>
        </w:rPr>
        <w:tab/>
        <w:t xml:space="preserve">                                                                                 </w:t>
      </w:r>
    </w:p>
    <w:p w14:paraId="28E9A779" w14:textId="77777777" w:rsidR="00B31CBB" w:rsidRPr="00875219" w:rsidRDefault="00B31CBB" w:rsidP="00B31CBB">
      <w:pPr>
        <w:jc w:val="both"/>
        <w:rPr>
          <w:sz w:val="22"/>
        </w:rPr>
      </w:pPr>
    </w:p>
    <w:p w14:paraId="05FD3384" w14:textId="77777777" w:rsidR="00E7257C" w:rsidRDefault="00B31CBB" w:rsidP="00B31CBB">
      <w:pPr>
        <w:jc w:val="right"/>
        <w:rPr>
          <w:sz w:val="22"/>
        </w:rPr>
      </w:pPr>
      <w:r w:rsidRPr="00875219">
        <w:rPr>
          <w:sz w:val="22"/>
        </w:rPr>
        <w:t xml:space="preserve">                                   </w:t>
      </w:r>
    </w:p>
    <w:p w14:paraId="74D167F6" w14:textId="77777777" w:rsidR="00E7257C" w:rsidRDefault="00E7257C" w:rsidP="00B31CBB">
      <w:pPr>
        <w:jc w:val="right"/>
        <w:rPr>
          <w:sz w:val="22"/>
        </w:rPr>
      </w:pPr>
    </w:p>
    <w:p w14:paraId="0C9CE523" w14:textId="77777777" w:rsidR="00E7257C" w:rsidRDefault="00E7257C" w:rsidP="00B31CBB">
      <w:pPr>
        <w:jc w:val="right"/>
        <w:rPr>
          <w:sz w:val="22"/>
        </w:rPr>
      </w:pPr>
    </w:p>
    <w:p w14:paraId="306A101F" w14:textId="77777777" w:rsidR="00E7257C" w:rsidRDefault="00E7257C" w:rsidP="00B31CBB">
      <w:pPr>
        <w:jc w:val="right"/>
        <w:rPr>
          <w:sz w:val="22"/>
        </w:rPr>
      </w:pPr>
    </w:p>
    <w:p w14:paraId="26CA9BB5" w14:textId="7A0F1A1F" w:rsidR="00B31CBB" w:rsidRPr="00875219" w:rsidRDefault="00B31CBB" w:rsidP="00B31CBB">
      <w:pPr>
        <w:jc w:val="right"/>
        <w:rPr>
          <w:sz w:val="22"/>
        </w:rPr>
      </w:pPr>
      <w:r w:rsidRPr="00875219">
        <w:rPr>
          <w:sz w:val="22"/>
        </w:rPr>
        <w:t xml:space="preserve"> Name &amp; Signature of the Transferor</w:t>
      </w:r>
    </w:p>
    <w:p w14:paraId="45C444EC" w14:textId="77777777" w:rsidR="00B31CBB" w:rsidRPr="00875219" w:rsidRDefault="00B31CBB" w:rsidP="00E7257C">
      <w:pPr>
        <w:rPr>
          <w:sz w:val="22"/>
        </w:rPr>
      </w:pPr>
    </w:p>
    <w:p w14:paraId="67A93928" w14:textId="77777777" w:rsidR="00E7257C" w:rsidRDefault="00E7257C" w:rsidP="00E7257C">
      <w:pPr>
        <w:rPr>
          <w:sz w:val="22"/>
        </w:rPr>
      </w:pPr>
    </w:p>
    <w:p w14:paraId="186076E4" w14:textId="77777777" w:rsidR="00E7257C" w:rsidRDefault="00E7257C" w:rsidP="00E7257C">
      <w:pPr>
        <w:rPr>
          <w:sz w:val="22"/>
        </w:rPr>
      </w:pPr>
    </w:p>
    <w:p w14:paraId="1594E73B" w14:textId="31D4F2C0" w:rsidR="00B31CBB" w:rsidRPr="00875219" w:rsidRDefault="00B31CBB" w:rsidP="00E7257C">
      <w:pPr>
        <w:rPr>
          <w:sz w:val="22"/>
        </w:rPr>
      </w:pPr>
      <w:r w:rsidRPr="00875219">
        <w:rPr>
          <w:sz w:val="22"/>
        </w:rPr>
        <w:t>V E R I F I C A T I O N</w:t>
      </w:r>
    </w:p>
    <w:p w14:paraId="0C777F94" w14:textId="77777777" w:rsidR="00B31CBB" w:rsidRPr="00875219" w:rsidRDefault="00B31CBB" w:rsidP="00B31CBB">
      <w:pPr>
        <w:jc w:val="both"/>
        <w:rPr>
          <w:sz w:val="22"/>
        </w:rPr>
      </w:pPr>
    </w:p>
    <w:p w14:paraId="5F660CA2" w14:textId="648DA1F4" w:rsidR="00B31CBB" w:rsidRPr="00875219" w:rsidRDefault="00B31CBB" w:rsidP="00B31CBB">
      <w:pPr>
        <w:jc w:val="both"/>
        <w:rPr>
          <w:sz w:val="22"/>
        </w:rPr>
      </w:pPr>
      <w:r w:rsidRPr="00875219">
        <w:rPr>
          <w:sz w:val="22"/>
        </w:rPr>
        <w:t xml:space="preserve">I, </w:t>
      </w:r>
      <w:r>
        <w:rPr>
          <w:sz w:val="28"/>
        </w:rPr>
        <w:t xml:space="preserve">(1) </w:t>
      </w:r>
      <w:r w:rsidR="00B62FAF">
        <w:rPr>
          <w:b/>
          <w:szCs w:val="22"/>
        </w:rPr>
        <w:t>_________</w:t>
      </w:r>
      <w:r w:rsidRPr="00875219">
        <w:rPr>
          <w:sz w:val="22"/>
        </w:rPr>
        <w:t>do hereby solemnly declare that. What is stated above is true to the best of my knowledge and belief.</w:t>
      </w:r>
    </w:p>
    <w:p w14:paraId="68FF81B5" w14:textId="77777777" w:rsidR="00B31CBB" w:rsidRPr="00875219" w:rsidRDefault="00B31CBB" w:rsidP="00B31CBB">
      <w:pPr>
        <w:jc w:val="both"/>
        <w:rPr>
          <w:sz w:val="22"/>
        </w:rPr>
      </w:pPr>
    </w:p>
    <w:p w14:paraId="2D1FFB4F" w14:textId="77777777" w:rsidR="00B31CBB" w:rsidRPr="00875219" w:rsidRDefault="00B31CBB" w:rsidP="00B31CBB">
      <w:pPr>
        <w:jc w:val="center"/>
        <w:rPr>
          <w:sz w:val="22"/>
        </w:rPr>
      </w:pPr>
      <w:proofErr w:type="gramStart"/>
      <w:r w:rsidRPr="00875219">
        <w:rPr>
          <w:sz w:val="22"/>
        </w:rPr>
        <w:t>Verified  today</w:t>
      </w:r>
      <w:proofErr w:type="gramEnd"/>
      <w:r w:rsidRPr="00875219">
        <w:rPr>
          <w:sz w:val="22"/>
        </w:rPr>
        <w:t xml:space="preserve">, this </w:t>
      </w:r>
      <w:r w:rsidR="003B397E">
        <w:rPr>
          <w:sz w:val="22"/>
        </w:rPr>
        <w:t>__</w:t>
      </w:r>
      <w:r>
        <w:rPr>
          <w:sz w:val="22"/>
        </w:rPr>
        <w:t>/</w:t>
      </w:r>
      <w:r w:rsidR="003B397E">
        <w:rPr>
          <w:sz w:val="22"/>
        </w:rPr>
        <w:t>11</w:t>
      </w:r>
      <w:r>
        <w:rPr>
          <w:sz w:val="22"/>
        </w:rPr>
        <w:t>/2014.</w:t>
      </w:r>
    </w:p>
    <w:p w14:paraId="3EF8D785" w14:textId="77777777" w:rsidR="00B31CBB" w:rsidRPr="00875219" w:rsidRDefault="00B31CBB" w:rsidP="00B31CBB">
      <w:pPr>
        <w:jc w:val="both"/>
        <w:rPr>
          <w:sz w:val="22"/>
        </w:rPr>
      </w:pPr>
    </w:p>
    <w:p w14:paraId="6B70F0A4" w14:textId="77777777" w:rsidR="00B31CBB" w:rsidRPr="00875219" w:rsidRDefault="00B31CBB" w:rsidP="00B31CBB">
      <w:pPr>
        <w:jc w:val="both"/>
        <w:rPr>
          <w:sz w:val="22"/>
        </w:rPr>
      </w:pPr>
    </w:p>
    <w:p w14:paraId="66CCAFEC" w14:textId="77777777" w:rsidR="00B31CBB" w:rsidRPr="00875219" w:rsidRDefault="00B31CBB" w:rsidP="00B31CBB">
      <w:pPr>
        <w:jc w:val="both"/>
        <w:rPr>
          <w:sz w:val="22"/>
        </w:rPr>
      </w:pPr>
    </w:p>
    <w:p w14:paraId="5585E3C0" w14:textId="77777777" w:rsidR="00B31CBB" w:rsidRPr="00875219" w:rsidRDefault="00B31CBB" w:rsidP="00B31CBB">
      <w:pPr>
        <w:jc w:val="both"/>
        <w:rPr>
          <w:sz w:val="22"/>
        </w:rPr>
      </w:pPr>
      <w:r w:rsidRPr="00875219">
        <w:rPr>
          <w:sz w:val="22"/>
        </w:rPr>
        <w:t xml:space="preserve">    Signature of                        </w:t>
      </w:r>
      <w:r w:rsidRPr="00875219">
        <w:rPr>
          <w:sz w:val="22"/>
        </w:rPr>
        <w:tab/>
      </w:r>
      <w:r w:rsidRPr="00875219">
        <w:rPr>
          <w:sz w:val="22"/>
        </w:rPr>
        <w:tab/>
      </w:r>
      <w:r w:rsidRPr="00875219">
        <w:rPr>
          <w:sz w:val="22"/>
        </w:rPr>
        <w:tab/>
      </w:r>
      <w:r w:rsidRPr="00875219">
        <w:rPr>
          <w:sz w:val="22"/>
        </w:rPr>
        <w:tab/>
      </w:r>
      <w:r w:rsidRPr="00875219">
        <w:rPr>
          <w:sz w:val="22"/>
        </w:rPr>
        <w:tab/>
      </w:r>
      <w:r w:rsidRPr="00875219">
        <w:rPr>
          <w:sz w:val="22"/>
        </w:rPr>
        <w:tab/>
        <w:t xml:space="preserve">Signature of </w:t>
      </w:r>
    </w:p>
    <w:p w14:paraId="0C7F0FA0" w14:textId="77777777" w:rsidR="00B31CBB" w:rsidRPr="00875219" w:rsidRDefault="00B31CBB" w:rsidP="00B31CBB">
      <w:pPr>
        <w:jc w:val="both"/>
        <w:rPr>
          <w:sz w:val="22"/>
        </w:rPr>
      </w:pPr>
      <w:r w:rsidRPr="00875219">
        <w:rPr>
          <w:sz w:val="22"/>
        </w:rPr>
        <w:t xml:space="preserve">    Transferee                          </w:t>
      </w:r>
      <w:r w:rsidRPr="00875219">
        <w:rPr>
          <w:sz w:val="22"/>
        </w:rPr>
        <w:tab/>
      </w:r>
      <w:r w:rsidRPr="00875219">
        <w:rPr>
          <w:sz w:val="22"/>
        </w:rPr>
        <w:tab/>
      </w:r>
      <w:r w:rsidRPr="00875219">
        <w:rPr>
          <w:sz w:val="22"/>
        </w:rPr>
        <w:tab/>
      </w:r>
      <w:r w:rsidRPr="00875219">
        <w:rPr>
          <w:sz w:val="22"/>
        </w:rPr>
        <w:tab/>
      </w:r>
      <w:r w:rsidRPr="00875219">
        <w:rPr>
          <w:sz w:val="22"/>
        </w:rPr>
        <w:tab/>
      </w:r>
      <w:r w:rsidRPr="00875219">
        <w:rPr>
          <w:sz w:val="22"/>
        </w:rPr>
        <w:tab/>
        <w:t>Transferors</w:t>
      </w:r>
    </w:p>
    <w:p w14:paraId="01871C8F" w14:textId="77777777" w:rsidR="00B31CBB" w:rsidRPr="00875219" w:rsidRDefault="00B31CBB" w:rsidP="00B31CBB">
      <w:pPr>
        <w:rPr>
          <w:sz w:val="22"/>
        </w:rPr>
      </w:pPr>
    </w:p>
    <w:p w14:paraId="375F4C9A" w14:textId="77777777" w:rsidR="00B31CBB" w:rsidRPr="00875219" w:rsidRDefault="00B31CBB" w:rsidP="00B31CBB">
      <w:pPr>
        <w:rPr>
          <w:sz w:val="22"/>
        </w:rPr>
      </w:pPr>
    </w:p>
    <w:p w14:paraId="5E0A81B1" w14:textId="77777777" w:rsidR="00B31CBB" w:rsidRPr="00875219" w:rsidRDefault="00B31CBB" w:rsidP="00B31CBB">
      <w:pPr>
        <w:ind w:left="720" w:firstLine="720"/>
        <w:jc w:val="center"/>
        <w:rPr>
          <w:b/>
          <w:sz w:val="22"/>
        </w:rPr>
      </w:pPr>
    </w:p>
    <w:p w14:paraId="31BA8771" w14:textId="77777777" w:rsidR="00E7257C" w:rsidRDefault="00E7257C">
      <w:pPr>
        <w:spacing w:after="160" w:line="259" w:lineRule="auto"/>
        <w:rPr>
          <w:b/>
          <w:sz w:val="22"/>
        </w:rPr>
      </w:pPr>
      <w:r>
        <w:rPr>
          <w:b/>
          <w:sz w:val="22"/>
        </w:rPr>
        <w:br w:type="page"/>
      </w:r>
    </w:p>
    <w:p w14:paraId="541E4F1F" w14:textId="2175729C" w:rsidR="00B31CBB" w:rsidRPr="00875219" w:rsidRDefault="00B31CBB" w:rsidP="00B31CBB">
      <w:pPr>
        <w:jc w:val="center"/>
        <w:rPr>
          <w:b/>
          <w:sz w:val="22"/>
        </w:rPr>
      </w:pPr>
      <w:r w:rsidRPr="00875219">
        <w:rPr>
          <w:b/>
          <w:sz w:val="22"/>
        </w:rPr>
        <w:lastRenderedPageBreak/>
        <w:t>UNDERTAKING</w:t>
      </w:r>
    </w:p>
    <w:p w14:paraId="29CE40B7" w14:textId="77777777" w:rsidR="00B31CBB" w:rsidRPr="00875219" w:rsidRDefault="00B31CBB" w:rsidP="00B31CBB">
      <w:pPr>
        <w:ind w:left="720" w:firstLine="720"/>
        <w:jc w:val="both"/>
        <w:rPr>
          <w:b/>
          <w:sz w:val="22"/>
        </w:rPr>
      </w:pPr>
    </w:p>
    <w:p w14:paraId="689567E5" w14:textId="77777777" w:rsidR="00B31CBB" w:rsidRPr="00875219" w:rsidRDefault="00B31CBB" w:rsidP="00B31CBB">
      <w:pPr>
        <w:ind w:left="720" w:firstLine="720"/>
        <w:jc w:val="both"/>
        <w:rPr>
          <w:b/>
          <w:sz w:val="22"/>
        </w:rPr>
      </w:pPr>
    </w:p>
    <w:p w14:paraId="46BFBDF8" w14:textId="22EB4183" w:rsidR="00B31CBB" w:rsidRPr="00875219" w:rsidRDefault="00B31CBB" w:rsidP="00B31CBB">
      <w:pPr>
        <w:spacing w:line="360" w:lineRule="auto"/>
        <w:jc w:val="both"/>
        <w:rPr>
          <w:sz w:val="22"/>
        </w:rPr>
      </w:pPr>
      <w:r w:rsidRPr="00875219">
        <w:rPr>
          <w:sz w:val="22"/>
        </w:rPr>
        <w:t>I/We</w:t>
      </w:r>
      <w:r w:rsidR="003B397E" w:rsidRPr="003B397E">
        <w:rPr>
          <w:b/>
        </w:rPr>
        <w:t xml:space="preserve"> </w:t>
      </w:r>
      <w:r w:rsidR="003B397E">
        <w:rPr>
          <w:b/>
        </w:rPr>
        <w:t xml:space="preserve">(1) </w:t>
      </w:r>
      <w:r w:rsidR="003B397E">
        <w:t>Delhi-</w:t>
      </w:r>
      <w:proofErr w:type="gramStart"/>
      <w:r w:rsidR="003B397E">
        <w:t>110059</w:t>
      </w:r>
      <w:r w:rsidRPr="00875219">
        <w:rPr>
          <w:b/>
          <w:bCs/>
          <w:sz w:val="22"/>
        </w:rPr>
        <w:t xml:space="preserve">, </w:t>
      </w:r>
      <w:r w:rsidRPr="00875219">
        <w:rPr>
          <w:sz w:val="22"/>
        </w:rPr>
        <w:t xml:space="preserve"> do</w:t>
      </w:r>
      <w:proofErr w:type="gramEnd"/>
      <w:r w:rsidRPr="00875219">
        <w:rPr>
          <w:sz w:val="22"/>
        </w:rPr>
        <w:t xml:space="preserve"> hereby undertaken and declare as </w:t>
      </w:r>
      <w:proofErr w:type="gramStart"/>
      <w:r w:rsidRPr="00875219">
        <w:rPr>
          <w:sz w:val="22"/>
        </w:rPr>
        <w:t>under:-</w:t>
      </w:r>
      <w:proofErr w:type="gramEnd"/>
    </w:p>
    <w:p w14:paraId="44E79DA6" w14:textId="77777777" w:rsidR="00B31CBB" w:rsidRPr="00875219" w:rsidRDefault="00B31CBB" w:rsidP="00B31CBB">
      <w:pPr>
        <w:jc w:val="both"/>
        <w:rPr>
          <w:sz w:val="22"/>
        </w:rPr>
      </w:pPr>
    </w:p>
    <w:p w14:paraId="0497B8E2" w14:textId="208A875B" w:rsidR="00B31CBB" w:rsidRPr="00875219" w:rsidRDefault="00B31CBB" w:rsidP="00B31CBB">
      <w:pPr>
        <w:jc w:val="both"/>
        <w:rPr>
          <w:sz w:val="22"/>
        </w:rPr>
      </w:pPr>
      <w:r w:rsidRPr="00875219">
        <w:rPr>
          <w:sz w:val="22"/>
        </w:rPr>
        <w:t>1. That I/We have applied for registration of SALE DEED, in respect of</w:t>
      </w:r>
      <w:r w:rsidR="00E7257C">
        <w:rPr>
          <w:b/>
        </w:rPr>
        <w:t>________</w:t>
      </w:r>
      <w:r w:rsidR="003B397E">
        <w:rPr>
          <w:b/>
        </w:rPr>
        <w:t xml:space="preserve">, having area measuring </w:t>
      </w:r>
      <w:r w:rsidR="00E7257C">
        <w:rPr>
          <w:b/>
        </w:rPr>
        <w:t>__</w:t>
      </w:r>
      <w:r w:rsidR="003B397E">
        <w:rPr>
          <w:b/>
        </w:rPr>
        <w:t xml:space="preserve"> sq.yds., known as </w:t>
      </w:r>
      <w:r w:rsidR="00E7257C">
        <w:rPr>
          <w:b/>
        </w:rPr>
        <w:t>______</w:t>
      </w:r>
      <w:r w:rsidR="003B397E">
        <w:rPr>
          <w:b/>
        </w:rPr>
        <w:t>, out of</w:t>
      </w:r>
      <w:r w:rsidR="003B397E">
        <w:t xml:space="preserve"> </w:t>
      </w:r>
      <w:r w:rsidR="003B397E">
        <w:rPr>
          <w:b/>
          <w:szCs w:val="22"/>
        </w:rPr>
        <w:t>Freehold Built up Property Plot No.</w:t>
      </w:r>
      <w:r w:rsidR="00E7257C">
        <w:rPr>
          <w:b/>
          <w:szCs w:val="22"/>
        </w:rPr>
        <w:t>_____</w:t>
      </w:r>
      <w:r w:rsidR="003B397E">
        <w:rPr>
          <w:b/>
          <w:szCs w:val="22"/>
        </w:rPr>
        <w:t xml:space="preserve">,  out of </w:t>
      </w:r>
      <w:proofErr w:type="spellStart"/>
      <w:r w:rsidR="003B397E">
        <w:rPr>
          <w:b/>
          <w:szCs w:val="22"/>
        </w:rPr>
        <w:t>Khasra</w:t>
      </w:r>
      <w:proofErr w:type="spellEnd"/>
      <w:r w:rsidR="003B397E">
        <w:rPr>
          <w:b/>
          <w:szCs w:val="22"/>
        </w:rPr>
        <w:t xml:space="preserve"> No.</w:t>
      </w:r>
      <w:r w:rsidR="00E7257C">
        <w:rPr>
          <w:b/>
          <w:szCs w:val="22"/>
        </w:rPr>
        <w:t>______</w:t>
      </w:r>
      <w:r w:rsidR="003B397E">
        <w:rPr>
          <w:b/>
          <w:szCs w:val="22"/>
        </w:rPr>
        <w:t xml:space="preserve"> min, situated in the revenue state of Village </w:t>
      </w:r>
      <w:r w:rsidR="00E7257C">
        <w:rPr>
          <w:b/>
          <w:szCs w:val="22"/>
        </w:rPr>
        <w:t>_____,</w:t>
      </w:r>
      <w:r w:rsidR="003B397E">
        <w:rPr>
          <w:b/>
          <w:szCs w:val="22"/>
        </w:rPr>
        <w:t xml:space="preserve"> </w:t>
      </w:r>
      <w:r w:rsidR="00E7257C">
        <w:rPr>
          <w:b/>
          <w:szCs w:val="22"/>
        </w:rPr>
        <w:t>_____</w:t>
      </w:r>
      <w:r w:rsidR="003B397E">
        <w:rPr>
          <w:b/>
          <w:szCs w:val="22"/>
        </w:rPr>
        <w:t xml:space="preserve"> State, Colony known as </w:t>
      </w:r>
      <w:r w:rsidR="00E7257C">
        <w:rPr>
          <w:b/>
          <w:szCs w:val="22"/>
        </w:rPr>
        <w:t>_______</w:t>
      </w:r>
      <w:r w:rsidR="003B397E">
        <w:rPr>
          <w:b/>
          <w:szCs w:val="22"/>
        </w:rPr>
        <w:t>near,</w:t>
      </w:r>
      <w:r w:rsidR="00E7257C">
        <w:rPr>
          <w:b/>
          <w:szCs w:val="22"/>
        </w:rPr>
        <w:t xml:space="preserve"> </w:t>
      </w:r>
      <w:r w:rsidR="003B397E">
        <w:rPr>
          <w:b/>
          <w:szCs w:val="22"/>
        </w:rPr>
        <w:t>New Delhi</w:t>
      </w:r>
      <w:r w:rsidRPr="00875219">
        <w:rPr>
          <w:b/>
          <w:sz w:val="22"/>
        </w:rPr>
        <w:t xml:space="preserve">, </w:t>
      </w:r>
      <w:r w:rsidRPr="00875219">
        <w:rPr>
          <w:sz w:val="22"/>
        </w:rPr>
        <w:t>before Registrar/Sub-Registrar –II,  New Delhi</w:t>
      </w:r>
    </w:p>
    <w:p w14:paraId="4B9C65D5" w14:textId="77777777" w:rsidR="00B31CBB" w:rsidRPr="00875219" w:rsidRDefault="00B31CBB" w:rsidP="00B31CBB">
      <w:pPr>
        <w:jc w:val="both"/>
        <w:rPr>
          <w:b/>
          <w:bCs/>
          <w:sz w:val="22"/>
        </w:rPr>
      </w:pPr>
    </w:p>
    <w:p w14:paraId="49FB6AE7" w14:textId="324CA5EC" w:rsidR="00B31CBB" w:rsidRPr="00875219" w:rsidRDefault="00B31CBB" w:rsidP="00B31CBB">
      <w:pPr>
        <w:jc w:val="both"/>
        <w:rPr>
          <w:sz w:val="22"/>
        </w:rPr>
      </w:pPr>
      <w:r w:rsidRPr="00875219">
        <w:rPr>
          <w:sz w:val="22"/>
        </w:rPr>
        <w:t xml:space="preserve">2. That I/We am/are required to deposit registration fee of </w:t>
      </w:r>
      <w:proofErr w:type="gramStart"/>
      <w:r w:rsidRPr="00875219">
        <w:rPr>
          <w:sz w:val="22"/>
        </w:rPr>
        <w:t>Rs.</w:t>
      </w:r>
      <w:r w:rsidR="00E7257C">
        <w:rPr>
          <w:sz w:val="22"/>
        </w:rPr>
        <w:t>_</w:t>
      </w:r>
      <w:proofErr w:type="gramEnd"/>
      <w:r w:rsidR="00E7257C">
        <w:rPr>
          <w:sz w:val="22"/>
        </w:rPr>
        <w:t>_____</w:t>
      </w:r>
      <w:r w:rsidRPr="00875219">
        <w:rPr>
          <w:sz w:val="22"/>
        </w:rPr>
        <w:t xml:space="preserve"> by the Registrar/Sub Registrar office.</w:t>
      </w:r>
    </w:p>
    <w:p w14:paraId="4D41078B" w14:textId="77777777" w:rsidR="00B31CBB" w:rsidRPr="00875219" w:rsidRDefault="00B31CBB" w:rsidP="00B31CBB">
      <w:pPr>
        <w:jc w:val="both"/>
        <w:rPr>
          <w:sz w:val="22"/>
        </w:rPr>
      </w:pPr>
      <w:r w:rsidRPr="00875219">
        <w:rPr>
          <w:sz w:val="22"/>
        </w:rPr>
        <w:t xml:space="preserve"> </w:t>
      </w:r>
    </w:p>
    <w:p w14:paraId="52CB415A" w14:textId="4F9EF785" w:rsidR="00B31CBB" w:rsidRPr="00875219" w:rsidRDefault="00B31CBB" w:rsidP="00B31CBB">
      <w:pPr>
        <w:jc w:val="both"/>
        <w:rPr>
          <w:sz w:val="22"/>
        </w:rPr>
      </w:pPr>
      <w:r w:rsidRPr="00875219">
        <w:rPr>
          <w:sz w:val="22"/>
        </w:rPr>
        <w:t xml:space="preserve">3. That I/We have deposited the registration fee of </w:t>
      </w:r>
      <w:proofErr w:type="gramStart"/>
      <w:r w:rsidRPr="00875219">
        <w:rPr>
          <w:sz w:val="22"/>
        </w:rPr>
        <w:t>Rs.</w:t>
      </w:r>
      <w:r w:rsidR="00E7257C">
        <w:rPr>
          <w:sz w:val="22"/>
        </w:rPr>
        <w:t>_</w:t>
      </w:r>
      <w:proofErr w:type="gramEnd"/>
      <w:r w:rsidR="00E7257C">
        <w:rPr>
          <w:sz w:val="22"/>
        </w:rPr>
        <w:t>_____</w:t>
      </w:r>
      <w:r w:rsidRPr="00875219">
        <w:rPr>
          <w:sz w:val="22"/>
        </w:rPr>
        <w:t>/- vide Manager Cheque. No.</w:t>
      </w:r>
      <w:r>
        <w:rPr>
          <w:sz w:val="22"/>
        </w:rPr>
        <w:t>________</w:t>
      </w:r>
      <w:r w:rsidRPr="00875219">
        <w:rPr>
          <w:sz w:val="22"/>
        </w:rPr>
        <w:t xml:space="preserve">, dated </w:t>
      </w:r>
      <w:r>
        <w:rPr>
          <w:sz w:val="22"/>
        </w:rPr>
        <w:t>______________</w:t>
      </w:r>
      <w:r w:rsidRPr="00875219">
        <w:rPr>
          <w:sz w:val="22"/>
        </w:rPr>
        <w:t xml:space="preserve">, issued by </w:t>
      </w:r>
      <w:r>
        <w:rPr>
          <w:sz w:val="22"/>
        </w:rPr>
        <w:t>______________________________</w:t>
      </w:r>
      <w:r w:rsidRPr="00875219">
        <w:rPr>
          <w:sz w:val="22"/>
        </w:rPr>
        <w:t xml:space="preserve">, in </w:t>
      </w:r>
      <w:proofErr w:type="spellStart"/>
      <w:r w:rsidRPr="00875219">
        <w:rPr>
          <w:sz w:val="22"/>
        </w:rPr>
        <w:t>favour</w:t>
      </w:r>
      <w:proofErr w:type="spellEnd"/>
      <w:r w:rsidRPr="00875219">
        <w:rPr>
          <w:sz w:val="22"/>
        </w:rPr>
        <w:t xml:space="preserve"> of </w:t>
      </w:r>
      <w:r w:rsidRPr="00875219">
        <w:rPr>
          <w:sz w:val="22"/>
          <w:u w:val="single"/>
        </w:rPr>
        <w:t>DDO, DIST.WEST, REVENUE RAMPURA, DELHI</w:t>
      </w:r>
      <w:r w:rsidRPr="00875219">
        <w:rPr>
          <w:sz w:val="22"/>
        </w:rPr>
        <w:t>, payable at New Delhi/Delhi.</w:t>
      </w:r>
    </w:p>
    <w:p w14:paraId="5A96FC13" w14:textId="77777777" w:rsidR="00B31CBB" w:rsidRPr="00875219" w:rsidRDefault="00B31CBB" w:rsidP="00B31CBB">
      <w:pPr>
        <w:jc w:val="both"/>
        <w:rPr>
          <w:sz w:val="22"/>
        </w:rPr>
      </w:pPr>
    </w:p>
    <w:p w14:paraId="6D5151B2" w14:textId="77777777" w:rsidR="00B31CBB" w:rsidRPr="00875219" w:rsidRDefault="00B31CBB" w:rsidP="00B31CBB">
      <w:pPr>
        <w:jc w:val="both"/>
        <w:rPr>
          <w:sz w:val="22"/>
        </w:rPr>
      </w:pPr>
      <w:r w:rsidRPr="00875219">
        <w:rPr>
          <w:sz w:val="22"/>
        </w:rPr>
        <w:t>4. I/We undertake that if the aforementioned DD/PO is not realized, my registration deed shall stand automatically cancelled and I shall also be liable for all action as per law.</w:t>
      </w:r>
    </w:p>
    <w:p w14:paraId="63B80FF9" w14:textId="77777777" w:rsidR="00B31CBB" w:rsidRPr="00875219" w:rsidRDefault="00B31CBB" w:rsidP="00B31CBB">
      <w:pPr>
        <w:rPr>
          <w:sz w:val="22"/>
        </w:rPr>
      </w:pPr>
    </w:p>
    <w:p w14:paraId="56D8F127" w14:textId="77777777" w:rsidR="00E7257C" w:rsidRDefault="00E7257C" w:rsidP="00B31CBB">
      <w:pPr>
        <w:ind w:left="6480" w:firstLine="720"/>
        <w:rPr>
          <w:sz w:val="22"/>
        </w:rPr>
      </w:pPr>
    </w:p>
    <w:p w14:paraId="5FFEE77A" w14:textId="77777777" w:rsidR="00E7257C" w:rsidRDefault="00E7257C" w:rsidP="00B31CBB">
      <w:pPr>
        <w:ind w:left="6480" w:firstLine="720"/>
        <w:rPr>
          <w:sz w:val="22"/>
        </w:rPr>
      </w:pPr>
    </w:p>
    <w:p w14:paraId="7D534D1B" w14:textId="77777777" w:rsidR="00E7257C" w:rsidRDefault="00E7257C" w:rsidP="00B31CBB">
      <w:pPr>
        <w:ind w:left="6480" w:firstLine="720"/>
        <w:rPr>
          <w:sz w:val="22"/>
        </w:rPr>
      </w:pPr>
    </w:p>
    <w:p w14:paraId="50F97941" w14:textId="77777777" w:rsidR="00E7257C" w:rsidRDefault="00E7257C" w:rsidP="00B31CBB">
      <w:pPr>
        <w:ind w:left="6480" w:firstLine="720"/>
        <w:rPr>
          <w:sz w:val="22"/>
        </w:rPr>
      </w:pPr>
    </w:p>
    <w:p w14:paraId="2749BC78" w14:textId="7FC202FC" w:rsidR="00B31CBB" w:rsidRPr="00875219" w:rsidRDefault="00B31CBB" w:rsidP="00B31CBB">
      <w:pPr>
        <w:ind w:left="6480" w:firstLine="720"/>
        <w:rPr>
          <w:sz w:val="22"/>
        </w:rPr>
      </w:pPr>
      <w:r w:rsidRPr="00875219">
        <w:rPr>
          <w:sz w:val="22"/>
        </w:rPr>
        <w:t xml:space="preserve">DEPONENT </w:t>
      </w:r>
    </w:p>
    <w:p w14:paraId="52D0087B" w14:textId="77777777" w:rsidR="00B31CBB" w:rsidRDefault="00B31CBB" w:rsidP="00B31CBB">
      <w:pPr>
        <w:ind w:left="6480" w:hanging="6120"/>
        <w:rPr>
          <w:sz w:val="22"/>
        </w:rPr>
      </w:pPr>
    </w:p>
    <w:p w14:paraId="11E23C11" w14:textId="77777777" w:rsidR="00B31CBB" w:rsidRPr="00875219" w:rsidRDefault="00B31CBB" w:rsidP="00B31CBB">
      <w:pPr>
        <w:ind w:left="6480" w:hanging="6120"/>
        <w:jc w:val="center"/>
        <w:rPr>
          <w:sz w:val="22"/>
        </w:rPr>
      </w:pPr>
    </w:p>
    <w:p w14:paraId="2F270270" w14:textId="77777777" w:rsidR="00B31CBB" w:rsidRPr="00875219" w:rsidRDefault="00B31CBB" w:rsidP="00B31CBB">
      <w:pPr>
        <w:rPr>
          <w:sz w:val="22"/>
        </w:rPr>
      </w:pPr>
      <w:r w:rsidRPr="00875219">
        <w:rPr>
          <w:sz w:val="22"/>
        </w:rPr>
        <w:t>VERIFICATION:</w:t>
      </w:r>
    </w:p>
    <w:p w14:paraId="06954740" w14:textId="77777777" w:rsidR="00B31CBB" w:rsidRPr="00875219" w:rsidRDefault="00B31CBB" w:rsidP="00B31CBB">
      <w:pPr>
        <w:ind w:left="6480" w:hanging="6120"/>
        <w:rPr>
          <w:sz w:val="22"/>
        </w:rPr>
      </w:pPr>
    </w:p>
    <w:p w14:paraId="27DB1D72" w14:textId="77777777" w:rsidR="00B31CBB" w:rsidRPr="00875219" w:rsidRDefault="00B31CBB" w:rsidP="00B31CBB">
      <w:pPr>
        <w:jc w:val="both"/>
        <w:rPr>
          <w:sz w:val="22"/>
        </w:rPr>
      </w:pPr>
      <w:r w:rsidRPr="00875219">
        <w:rPr>
          <w:sz w:val="22"/>
        </w:rPr>
        <w:t xml:space="preserve">Verified at Delhi/New Delhi on this </w:t>
      </w:r>
      <w:r w:rsidR="003B397E">
        <w:rPr>
          <w:sz w:val="22"/>
        </w:rPr>
        <w:t>____________</w:t>
      </w:r>
      <w:r>
        <w:rPr>
          <w:sz w:val="22"/>
        </w:rPr>
        <w:t xml:space="preserve"> </w:t>
      </w:r>
      <w:r w:rsidRPr="00875219">
        <w:rPr>
          <w:sz w:val="22"/>
        </w:rPr>
        <w:t>that the contents of this affidavit are true and correct to the best of my knowledge and belief and nothing has been concealed there from.</w:t>
      </w:r>
    </w:p>
    <w:p w14:paraId="1C0564ED" w14:textId="77777777" w:rsidR="00B31CBB" w:rsidRPr="00875219" w:rsidRDefault="00B31CBB" w:rsidP="00B31CBB">
      <w:pPr>
        <w:ind w:left="6480" w:firstLine="720"/>
        <w:rPr>
          <w:sz w:val="22"/>
        </w:rPr>
      </w:pPr>
      <w:r w:rsidRPr="00875219">
        <w:rPr>
          <w:sz w:val="22"/>
        </w:rPr>
        <w:tab/>
      </w:r>
      <w:r w:rsidRPr="00875219">
        <w:rPr>
          <w:sz w:val="22"/>
        </w:rPr>
        <w:tab/>
      </w:r>
      <w:r w:rsidRPr="00875219">
        <w:rPr>
          <w:sz w:val="22"/>
        </w:rPr>
        <w:tab/>
      </w:r>
      <w:r w:rsidRPr="00875219">
        <w:rPr>
          <w:sz w:val="22"/>
        </w:rPr>
        <w:tab/>
      </w:r>
      <w:r w:rsidRPr="00875219">
        <w:rPr>
          <w:sz w:val="22"/>
        </w:rPr>
        <w:tab/>
      </w:r>
      <w:r w:rsidRPr="00875219">
        <w:rPr>
          <w:sz w:val="22"/>
        </w:rPr>
        <w:tab/>
      </w:r>
      <w:r w:rsidRPr="00875219">
        <w:rPr>
          <w:sz w:val="22"/>
        </w:rPr>
        <w:tab/>
      </w:r>
      <w:r w:rsidRPr="00875219">
        <w:rPr>
          <w:sz w:val="22"/>
        </w:rPr>
        <w:tab/>
      </w:r>
      <w:r w:rsidRPr="00875219">
        <w:rPr>
          <w:sz w:val="22"/>
        </w:rPr>
        <w:tab/>
      </w:r>
      <w:r w:rsidRPr="00875219">
        <w:rPr>
          <w:sz w:val="22"/>
        </w:rPr>
        <w:tab/>
        <w:t xml:space="preserve">DEPONENT </w:t>
      </w:r>
    </w:p>
    <w:p w14:paraId="15FD88A7" w14:textId="77777777" w:rsidR="00B31CBB" w:rsidRPr="00875219" w:rsidRDefault="00B31CBB" w:rsidP="00B31CBB">
      <w:pPr>
        <w:rPr>
          <w:sz w:val="22"/>
        </w:rPr>
      </w:pPr>
    </w:p>
    <w:p w14:paraId="3A703D1E" w14:textId="77777777" w:rsidR="00B31CBB" w:rsidRDefault="00B31CBB" w:rsidP="00B31CBB"/>
    <w:p w14:paraId="7EE5888D" w14:textId="77777777" w:rsidR="00B31CBB" w:rsidRDefault="00B31CBB" w:rsidP="00B31CBB"/>
    <w:p w14:paraId="46B49590" w14:textId="77777777" w:rsidR="00B31CBB" w:rsidRDefault="00B31CBB" w:rsidP="00B31CBB"/>
    <w:p w14:paraId="18DA9765" w14:textId="77777777" w:rsidR="00B31CBB" w:rsidRDefault="00B31CBB" w:rsidP="00B31CBB"/>
    <w:p w14:paraId="14EECE9E" w14:textId="77777777" w:rsidR="009532BE" w:rsidRDefault="009532BE"/>
    <w:sectPr w:rsidR="009532BE" w:rsidSect="0037189B">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32DF26" w14:textId="77777777" w:rsidR="009E4229" w:rsidRDefault="009E4229" w:rsidP="0037189B">
      <w:r>
        <w:separator/>
      </w:r>
    </w:p>
  </w:endnote>
  <w:endnote w:type="continuationSeparator" w:id="0">
    <w:p w14:paraId="2F351755" w14:textId="77777777" w:rsidR="009E4229" w:rsidRDefault="009E4229" w:rsidP="003718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C1C90" w14:textId="77777777" w:rsidR="0037189B" w:rsidRDefault="003718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3440D" w14:textId="77777777" w:rsidR="0037189B" w:rsidRPr="003528E8" w:rsidRDefault="0037189B" w:rsidP="0037189B">
    <w:pPr>
      <w:jc w:val="center"/>
      <w:rPr>
        <w:color w:val="5B9BD5" w:themeColor="accent1"/>
        <w:sz w:val="20"/>
        <w:szCs w:val="20"/>
        <w:lang w:val="en-IN" w:eastAsia="en-GB"/>
      </w:rPr>
    </w:pPr>
    <w:r w:rsidRPr="00697F2F">
      <w:rPr>
        <w:color w:val="5B9BD5" w:themeColor="accent1"/>
        <w:sz w:val="20"/>
        <w:szCs w:val="20"/>
        <w:lang w:val="en-IN" w:eastAsia="en-GB"/>
      </w:rPr>
      <w:t xml:space="preserve">For comprehensive legal assistance and consultation, please contact </w:t>
    </w:r>
    <w:r w:rsidRPr="000F4645">
      <w:rPr>
        <w:color w:val="5B9BD5" w:themeColor="accent1"/>
        <w:sz w:val="20"/>
        <w:lang w:val="en-IN" w:eastAsia="en-GB"/>
      </w:rPr>
      <w:t xml:space="preserve">+91 9220698504 </w:t>
    </w:r>
    <w:r w:rsidRPr="00697F2F">
      <w:rPr>
        <w:color w:val="5B9BD5" w:themeColor="accent1"/>
        <w:sz w:val="20"/>
        <w:szCs w:val="20"/>
        <w:lang w:val="en-IN" w:eastAsia="en-GB"/>
      </w:rPr>
      <w:t xml:space="preserve">and visit our </w:t>
    </w:r>
    <w:r>
      <w:rPr>
        <w:color w:val="5B9BD5" w:themeColor="accent1"/>
        <w:sz w:val="20"/>
        <w:lang w:val="en-IN" w:eastAsia="en-GB"/>
      </w:rPr>
      <w:t xml:space="preserve">official </w:t>
    </w:r>
    <w:r w:rsidRPr="00697F2F">
      <w:rPr>
        <w:color w:val="5B9BD5" w:themeColor="accent1"/>
        <w:sz w:val="20"/>
        <w:szCs w:val="20"/>
        <w:lang w:val="en-IN" w:eastAsia="en-GB"/>
      </w:rPr>
      <w:t xml:space="preserve">website at </w:t>
    </w:r>
    <w:r w:rsidRPr="000F4645">
      <w:rPr>
        <w:color w:val="5B9BD5" w:themeColor="accent1"/>
        <w:sz w:val="20"/>
        <w:lang w:val="en-IN" w:eastAsia="en-GB"/>
      </w:rPr>
      <w:t>https://jwlexedge.com</w:t>
    </w:r>
    <w:r w:rsidRPr="00697F2F">
      <w:rPr>
        <w:color w:val="5B9BD5" w:themeColor="accent1"/>
        <w:sz w:val="20"/>
        <w:szCs w:val="20"/>
        <w:lang w:val="en-IN" w:eastAsia="en-GB"/>
      </w:rPr>
      <w:t>.</w:t>
    </w:r>
  </w:p>
  <w:p w14:paraId="0CCF5A5B" w14:textId="77777777" w:rsidR="0037189B" w:rsidRDefault="0037189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499FF" w14:textId="77777777" w:rsidR="0037189B" w:rsidRDefault="003718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DCB8D2" w14:textId="77777777" w:rsidR="009E4229" w:rsidRDefault="009E4229" w:rsidP="0037189B">
      <w:r>
        <w:separator/>
      </w:r>
    </w:p>
  </w:footnote>
  <w:footnote w:type="continuationSeparator" w:id="0">
    <w:p w14:paraId="34176A30" w14:textId="77777777" w:rsidR="009E4229" w:rsidRDefault="009E4229" w:rsidP="003718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71B9B" w14:textId="00D40451" w:rsidR="0037189B" w:rsidRDefault="00000000">
    <w:pPr>
      <w:pStyle w:val="Header"/>
    </w:pPr>
    <w:r>
      <w:rPr>
        <w:noProof/>
      </w:rPr>
      <w:pict w14:anchorId="60B653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015266" o:spid="_x0000_s1027" type="#_x0000_t75" alt="/Users/jiyajain/Desktop/WhatsApp Image 2026-07-16 at 16.45.11.jpeg" style="position:absolute;margin-left:0;margin-top:0;width:800pt;height:737.5pt;z-index:-251653120;mso-wrap-edited:f;mso-width-percent:0;mso-height-percent:0;mso-position-horizontal:center;mso-position-horizontal-relative:margin;mso-position-vertical:center;mso-position-vertical-relative:margin;mso-width-percent:0;mso-height-percent:0" o:allowincell="f">
          <v:imagedata r:id="rId1" o:title="WhatsApp Image 2026-07-16 at 16.45"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DD5AC" w14:textId="5D84E0B3" w:rsidR="0037189B" w:rsidRDefault="00000000" w:rsidP="0037189B">
    <w:pPr>
      <w:pStyle w:val="Header"/>
      <w:jc w:val="right"/>
    </w:pPr>
    <w:r>
      <w:rPr>
        <w:noProof/>
      </w:rPr>
      <w:pict w14:anchorId="4DAD17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015267" o:spid="_x0000_s1026" type="#_x0000_t75" alt="/Users/jiyajain/Desktop/WhatsApp Image 2026-07-16 at 16.45.11.jpeg" style="position:absolute;left:0;text-align:left;margin-left:0;margin-top:0;width:800pt;height:737.5pt;z-index:-251650048;mso-wrap-edited:f;mso-width-percent:0;mso-height-percent:0;mso-position-horizontal:center;mso-position-horizontal-relative:margin;mso-position-vertical:center;mso-position-vertical-relative:margin;mso-width-percent:0;mso-height-percent:0" o:allowincell="f">
          <v:imagedata r:id="rId1" o:title="WhatsApp Image 2026-07-16 at 16.45" gain="19661f" blacklevel="22938f"/>
          <w10:wrap anchorx="margin" anchory="margin"/>
        </v:shape>
      </w:pict>
    </w:r>
    <w:r w:rsidR="0037189B">
      <w:rPr>
        <w:noProof/>
      </w:rPr>
      <w:drawing>
        <wp:inline distT="0" distB="0" distL="0" distR="0" wp14:anchorId="1DF238ED" wp14:editId="707E920B">
          <wp:extent cx="1867471" cy="585470"/>
          <wp:effectExtent l="12700" t="12700" r="12700" b="1143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W LOGO.png"/>
                  <pic:cNvPicPr/>
                </pic:nvPicPr>
                <pic:blipFill>
                  <a:blip r:embed="rId2">
                    <a:alphaModFix/>
                  </a:blip>
                  <a:stretch>
                    <a:fillRect/>
                  </a:stretch>
                </pic:blipFill>
                <pic:spPr>
                  <a:xfrm>
                    <a:off x="0" y="0"/>
                    <a:ext cx="1867471" cy="585470"/>
                  </a:xfrm>
                  <a:prstGeom prst="rect">
                    <a:avLst/>
                  </a:prstGeom>
                  <a:ln>
                    <a:solidFill>
                      <a:schemeClr val="bg1"/>
                    </a:solidFill>
                  </a:ln>
                  <a:effec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743BB" w14:textId="47EE8371" w:rsidR="0037189B" w:rsidRDefault="00000000">
    <w:pPr>
      <w:pStyle w:val="Header"/>
    </w:pPr>
    <w:r>
      <w:rPr>
        <w:noProof/>
      </w:rPr>
      <w:pict w14:anchorId="243558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015265" o:spid="_x0000_s1025" type="#_x0000_t75" alt="/Users/jiyajain/Desktop/WhatsApp Image 2026-07-16 at 16.45.11.jpeg" style="position:absolute;margin-left:0;margin-top:0;width:800pt;height:737.5pt;z-index:-251656192;mso-wrap-edited:f;mso-width-percent:0;mso-height-percent:0;mso-position-horizontal:center;mso-position-horizontal-relative:margin;mso-position-vertical:center;mso-position-vertical-relative:margin;mso-width-percent:0;mso-height-percent:0" o:allowincell="f">
          <v:imagedata r:id="rId1" o:title="WhatsApp Image 2026-07-16 at 16.45"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8A592D"/>
    <w:multiLevelType w:val="hybridMultilevel"/>
    <w:tmpl w:val="BD2E3BB8"/>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76486F59"/>
    <w:multiLevelType w:val="hybridMultilevel"/>
    <w:tmpl w:val="D5800A68"/>
    <w:lvl w:ilvl="0" w:tplc="CB7CCA70">
      <w:start w:val="1"/>
      <w:numFmt w:val="decimal"/>
      <w:lvlText w:val="(%1)"/>
      <w:lvlJc w:val="left"/>
      <w:pPr>
        <w:ind w:left="750" w:hanging="39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070151092">
    <w:abstractNumId w:val="1"/>
  </w:num>
  <w:num w:numId="2" w16cid:durableId="20815149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wati Aggarwal">
    <w15:presenceInfo w15:providerId="AD" w15:userId="S-1-5-21-1876913978-1947045405-2690370368-120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1CBB"/>
    <w:rsid w:val="001B1805"/>
    <w:rsid w:val="00332BF5"/>
    <w:rsid w:val="0037189B"/>
    <w:rsid w:val="003B397E"/>
    <w:rsid w:val="0052110C"/>
    <w:rsid w:val="005B4EA9"/>
    <w:rsid w:val="006565EA"/>
    <w:rsid w:val="006E7595"/>
    <w:rsid w:val="008329FB"/>
    <w:rsid w:val="009532BE"/>
    <w:rsid w:val="00964EBD"/>
    <w:rsid w:val="009E4229"/>
    <w:rsid w:val="00AB2D08"/>
    <w:rsid w:val="00B31CBB"/>
    <w:rsid w:val="00B62FAF"/>
    <w:rsid w:val="00B74B9D"/>
    <w:rsid w:val="00B74D90"/>
    <w:rsid w:val="00CA5F9B"/>
    <w:rsid w:val="00D038B1"/>
    <w:rsid w:val="00D229C0"/>
    <w:rsid w:val="00D54E7B"/>
    <w:rsid w:val="00DB1319"/>
    <w:rsid w:val="00E7257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7BFF3A"/>
  <w15:chartTrackingRefBased/>
  <w15:docId w15:val="{61028D8B-AED7-4772-BCAA-6DA9A0B89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1CBB"/>
    <w:pPr>
      <w:spacing w:after="0" w:line="240" w:lineRule="auto"/>
    </w:pPr>
    <w:rPr>
      <w:rFonts w:ascii="Times New Roman" w:eastAsia="Times New Roman" w:hAnsi="Times New Roman" w:cs="Times New Roman"/>
      <w:sz w:val="24"/>
      <w:szCs w:val="24"/>
      <w:lang w:val="en-US"/>
    </w:rPr>
  </w:style>
  <w:style w:type="paragraph" w:styleId="Heading2">
    <w:name w:val="heading 2"/>
    <w:basedOn w:val="Normal"/>
    <w:next w:val="Normal"/>
    <w:link w:val="Heading2Char"/>
    <w:qFormat/>
    <w:rsid w:val="00B31CBB"/>
    <w:pPr>
      <w:keepNext/>
      <w:jc w:val="center"/>
      <w:outlineLvl w:val="1"/>
    </w:pPr>
    <w:rPr>
      <w:b/>
      <w:bCs/>
    </w:rPr>
  </w:style>
  <w:style w:type="paragraph" w:styleId="Heading3">
    <w:name w:val="heading 3"/>
    <w:basedOn w:val="Normal"/>
    <w:next w:val="Normal"/>
    <w:link w:val="Heading3Char"/>
    <w:qFormat/>
    <w:rsid w:val="00B31CBB"/>
    <w:pPr>
      <w:keepNext/>
      <w:jc w:val="both"/>
      <w:outlineLvl w:val="2"/>
    </w:pPr>
    <w:rPr>
      <w:b/>
      <w:bCs/>
      <w:sz w:val="28"/>
    </w:rPr>
  </w:style>
  <w:style w:type="paragraph" w:styleId="Heading4">
    <w:name w:val="heading 4"/>
    <w:basedOn w:val="Normal"/>
    <w:next w:val="Normal"/>
    <w:link w:val="Heading4Char"/>
    <w:qFormat/>
    <w:rsid w:val="00B31CBB"/>
    <w:pPr>
      <w:keepNext/>
      <w:jc w:val="right"/>
      <w:outlineLvl w:val="3"/>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31CBB"/>
    <w:rPr>
      <w:rFonts w:ascii="Times New Roman" w:eastAsia="Times New Roman" w:hAnsi="Times New Roman" w:cs="Times New Roman"/>
      <w:b/>
      <w:bCs/>
      <w:sz w:val="24"/>
      <w:szCs w:val="24"/>
      <w:lang w:val="en-US"/>
    </w:rPr>
  </w:style>
  <w:style w:type="character" w:customStyle="1" w:styleId="Heading3Char">
    <w:name w:val="Heading 3 Char"/>
    <w:basedOn w:val="DefaultParagraphFont"/>
    <w:link w:val="Heading3"/>
    <w:rsid w:val="00B31CBB"/>
    <w:rPr>
      <w:rFonts w:ascii="Times New Roman" w:eastAsia="Times New Roman" w:hAnsi="Times New Roman" w:cs="Times New Roman"/>
      <w:b/>
      <w:bCs/>
      <w:sz w:val="28"/>
      <w:szCs w:val="24"/>
      <w:lang w:val="en-US"/>
    </w:rPr>
  </w:style>
  <w:style w:type="character" w:customStyle="1" w:styleId="Heading4Char">
    <w:name w:val="Heading 4 Char"/>
    <w:basedOn w:val="DefaultParagraphFont"/>
    <w:link w:val="Heading4"/>
    <w:rsid w:val="00B31CBB"/>
    <w:rPr>
      <w:rFonts w:ascii="Times New Roman" w:eastAsia="Times New Roman" w:hAnsi="Times New Roman" w:cs="Times New Roman"/>
      <w:b/>
      <w:bCs/>
      <w:sz w:val="24"/>
      <w:szCs w:val="24"/>
      <w:lang w:val="en-US"/>
    </w:rPr>
  </w:style>
  <w:style w:type="paragraph" w:styleId="BodyText">
    <w:name w:val="Body Text"/>
    <w:basedOn w:val="Normal"/>
    <w:link w:val="BodyTextChar"/>
    <w:semiHidden/>
    <w:rsid w:val="00B31CBB"/>
    <w:pPr>
      <w:jc w:val="both"/>
    </w:pPr>
  </w:style>
  <w:style w:type="character" w:customStyle="1" w:styleId="BodyTextChar">
    <w:name w:val="Body Text Char"/>
    <w:basedOn w:val="DefaultParagraphFont"/>
    <w:link w:val="BodyText"/>
    <w:semiHidden/>
    <w:rsid w:val="00B31CBB"/>
    <w:rPr>
      <w:rFonts w:ascii="Times New Roman" w:eastAsia="Times New Roman" w:hAnsi="Times New Roman" w:cs="Times New Roman"/>
      <w:sz w:val="24"/>
      <w:szCs w:val="24"/>
      <w:lang w:val="en-US"/>
    </w:rPr>
  </w:style>
  <w:style w:type="paragraph" w:styleId="Title">
    <w:name w:val="Title"/>
    <w:basedOn w:val="Normal"/>
    <w:link w:val="TitleChar"/>
    <w:qFormat/>
    <w:rsid w:val="00B31CBB"/>
    <w:pPr>
      <w:jc w:val="center"/>
    </w:pPr>
    <w:rPr>
      <w:sz w:val="32"/>
    </w:rPr>
  </w:style>
  <w:style w:type="character" w:customStyle="1" w:styleId="TitleChar">
    <w:name w:val="Title Char"/>
    <w:basedOn w:val="DefaultParagraphFont"/>
    <w:link w:val="Title"/>
    <w:rsid w:val="00B31CBB"/>
    <w:rPr>
      <w:rFonts w:ascii="Times New Roman" w:eastAsia="Times New Roman" w:hAnsi="Times New Roman" w:cs="Times New Roman"/>
      <w:sz w:val="32"/>
      <w:szCs w:val="24"/>
      <w:lang w:val="en-US"/>
    </w:rPr>
  </w:style>
  <w:style w:type="paragraph" w:styleId="ListParagraph">
    <w:name w:val="List Paragraph"/>
    <w:basedOn w:val="Normal"/>
    <w:uiPriority w:val="34"/>
    <w:qFormat/>
    <w:rsid w:val="00B31CBB"/>
    <w:pPr>
      <w:ind w:left="720"/>
      <w:contextualSpacing/>
    </w:pPr>
  </w:style>
  <w:style w:type="paragraph" w:styleId="BalloonText">
    <w:name w:val="Balloon Text"/>
    <w:basedOn w:val="Normal"/>
    <w:link w:val="BalloonTextChar"/>
    <w:uiPriority w:val="99"/>
    <w:semiHidden/>
    <w:unhideWhenUsed/>
    <w:rsid w:val="00D54E7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4E7B"/>
    <w:rPr>
      <w:rFonts w:ascii="Segoe UI" w:eastAsia="Times New Roman" w:hAnsi="Segoe UI" w:cs="Segoe UI"/>
      <w:sz w:val="18"/>
      <w:szCs w:val="18"/>
      <w:lang w:val="en-US"/>
    </w:rPr>
  </w:style>
  <w:style w:type="paragraph" w:styleId="Revision">
    <w:name w:val="Revision"/>
    <w:hidden/>
    <w:uiPriority w:val="99"/>
    <w:semiHidden/>
    <w:rsid w:val="00B74D90"/>
    <w:pPr>
      <w:spacing w:after="0"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37189B"/>
    <w:pPr>
      <w:tabs>
        <w:tab w:val="center" w:pos="4513"/>
        <w:tab w:val="right" w:pos="9026"/>
      </w:tabs>
    </w:pPr>
  </w:style>
  <w:style w:type="character" w:customStyle="1" w:styleId="HeaderChar">
    <w:name w:val="Header Char"/>
    <w:basedOn w:val="DefaultParagraphFont"/>
    <w:link w:val="Header"/>
    <w:uiPriority w:val="99"/>
    <w:rsid w:val="0037189B"/>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37189B"/>
    <w:pPr>
      <w:tabs>
        <w:tab w:val="center" w:pos="4513"/>
        <w:tab w:val="right" w:pos="9026"/>
      </w:tabs>
    </w:pPr>
  </w:style>
  <w:style w:type="character" w:customStyle="1" w:styleId="FooterChar">
    <w:name w:val="Footer Char"/>
    <w:basedOn w:val="DefaultParagraphFont"/>
    <w:link w:val="Footer"/>
    <w:uiPriority w:val="99"/>
    <w:rsid w:val="0037189B"/>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2470</Words>
  <Characters>14080</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G&amp;S Computers</Company>
  <LinksUpToDate>false</LinksUpToDate>
  <CharactersWithSpaces>16517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Vikas</dc:creator>
  <cp:keywords/>
  <dc:description/>
  <cp:lastModifiedBy>Avdhesh Varshney</cp:lastModifiedBy>
  <cp:revision>4</cp:revision>
  <dcterms:created xsi:type="dcterms:W3CDTF">2026-07-17T07:22:00Z</dcterms:created>
  <dcterms:modified xsi:type="dcterms:W3CDTF">2026-07-17T10:31:00Z</dcterms:modified>
</cp:coreProperties>
</file>